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7.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people.xml" ContentType="application/vnd.openxmlformats-officedocument.wordprocessingml.peop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25297" w14:textId="3A7B30C6" w:rsidR="0063610F" w:rsidRDefault="006A117F" w:rsidP="00FA0225">
      <w:pPr>
        <w:spacing w:line="240" w:lineRule="auto"/>
        <w:rPr>
          <w:ins w:id="0" w:author="Jing Hoffmann" w:date="2024-02-07T12:15:00Z"/>
        </w:rPr>
      </w:pPr>
      <w:r>
        <w:t>November 17</w:t>
      </w:r>
      <w:r w:rsidR="0063610F">
        <w:t>, 202</w:t>
      </w:r>
      <w:r>
        <w:t>3</w:t>
      </w:r>
    </w:p>
    <w:p w14:paraId="37634B01" w14:textId="65AD5C3F" w:rsidR="00040B8A" w:rsidRPr="00476067" w:rsidRDefault="00040B8A" w:rsidP="00FA0225">
      <w:pPr>
        <w:spacing w:line="240" w:lineRule="auto"/>
      </w:pPr>
      <w:ins w:id="1" w:author="Jing Hoffmann" w:date="2024-02-07T12:15:00Z">
        <w:r>
          <w:t>Revised February 7, 2024</w:t>
        </w:r>
      </w:ins>
    </w:p>
    <w:p w14:paraId="60D75819" w14:textId="77777777" w:rsidR="0063610F" w:rsidRDefault="0063610F" w:rsidP="00FA0225">
      <w:pPr>
        <w:spacing w:after="0" w:line="240" w:lineRule="auto"/>
      </w:pPr>
      <w:r w:rsidRPr="00372ABF">
        <w:t>Jane Lazorchak, Director of the Global Warming Solutions Act</w:t>
      </w:r>
    </w:p>
    <w:p w14:paraId="405BB0FE" w14:textId="77777777" w:rsidR="0063610F" w:rsidRDefault="0063610F" w:rsidP="00FA0225">
      <w:pPr>
        <w:spacing w:after="0" w:line="240" w:lineRule="auto"/>
      </w:pPr>
      <w:r>
        <w:t>Agency of Natural Resources</w:t>
      </w:r>
    </w:p>
    <w:p w14:paraId="18A1C80F" w14:textId="6DA03134" w:rsidR="0063610F" w:rsidRDefault="0063610F" w:rsidP="00FA0225">
      <w:pPr>
        <w:spacing w:after="0" w:line="240" w:lineRule="auto"/>
      </w:pPr>
      <w:r>
        <w:t>103 South Main St</w:t>
      </w:r>
      <w:r w:rsidR="008E722A">
        <w:t>reet</w:t>
      </w:r>
      <w:r>
        <w:t>, 1 South</w:t>
      </w:r>
    </w:p>
    <w:p w14:paraId="11849B61" w14:textId="77777777" w:rsidR="0063610F" w:rsidRDefault="0063610F" w:rsidP="00FA0225">
      <w:pPr>
        <w:spacing w:after="0" w:line="240" w:lineRule="auto"/>
      </w:pPr>
      <w:r>
        <w:t>Commissioner's Office</w:t>
      </w:r>
    </w:p>
    <w:p w14:paraId="274986FF" w14:textId="77777777" w:rsidR="0063610F" w:rsidRPr="00476067" w:rsidRDefault="0063610F" w:rsidP="00FA0225">
      <w:pPr>
        <w:spacing w:line="240" w:lineRule="auto"/>
      </w:pPr>
      <w:r>
        <w:t>Waterbury, VT 05671-0401</w:t>
      </w:r>
    </w:p>
    <w:p w14:paraId="4ACCA54D" w14:textId="37E7C07C" w:rsidR="0063610F" w:rsidRPr="00476067" w:rsidRDefault="0063610F" w:rsidP="00FA0225">
      <w:pPr>
        <w:spacing w:line="240" w:lineRule="auto"/>
        <w:rPr>
          <w:highlight w:val="yellow"/>
        </w:rPr>
      </w:pPr>
      <w:r w:rsidRPr="00476067">
        <w:t xml:space="preserve">RE: </w:t>
      </w:r>
      <w:r w:rsidR="006A117F" w:rsidRPr="006A117F">
        <w:t>Measuring and Assessing Progress of Vermont’s Climate Action Plan</w:t>
      </w:r>
    </w:p>
    <w:p w14:paraId="27EE4B73" w14:textId="23E6BEA3" w:rsidR="0063610F" w:rsidRPr="00476067" w:rsidRDefault="0063610F" w:rsidP="00FA0225">
      <w:pPr>
        <w:spacing w:line="240" w:lineRule="auto"/>
      </w:pPr>
      <w:r w:rsidRPr="00476067">
        <w:t>Dear</w:t>
      </w:r>
      <w:r>
        <w:t xml:space="preserve"> Ms. </w:t>
      </w:r>
      <w:r w:rsidRPr="00372ABF">
        <w:t>Lazorchak</w:t>
      </w:r>
      <w:r>
        <w:t xml:space="preserve">, </w:t>
      </w:r>
    </w:p>
    <w:p w14:paraId="5D5E68FC" w14:textId="00EA3E52" w:rsidR="00A20CF9" w:rsidRPr="003A0D8B" w:rsidRDefault="00664FB5" w:rsidP="006252DA">
      <w:pPr>
        <w:spacing w:line="240" w:lineRule="auto"/>
        <w:contextualSpacing/>
        <w:rPr>
          <w:rFonts w:eastAsia="MS Gothic" w:cs="Arial Nova Light"/>
        </w:rPr>
      </w:pPr>
      <w:r>
        <w:t xml:space="preserve">Please accept </w:t>
      </w:r>
      <w:r w:rsidR="00B70141">
        <w:t xml:space="preserve">our formal response to </w:t>
      </w:r>
      <w:r w:rsidR="0063610F">
        <w:t>the Vermont Agency of Natural Resources’ (</w:t>
      </w:r>
      <w:r w:rsidR="003E13A3">
        <w:t>the Agency</w:t>
      </w:r>
      <w:r w:rsidR="0063610F">
        <w:t>) request for</w:t>
      </w:r>
      <w:r w:rsidR="0063610F" w:rsidRPr="00476067">
        <w:t xml:space="preserve"> </w:t>
      </w:r>
      <w:r w:rsidR="0063610F">
        <w:t xml:space="preserve">technical support services to </w:t>
      </w:r>
      <w:r w:rsidR="00D5784E">
        <w:t>help develop a tool to measure and assess indicators of pro</w:t>
      </w:r>
      <w:r w:rsidR="004235FC">
        <w:t>gress related to reducing greenhouse gas (GHG) emissions</w:t>
      </w:r>
      <w:r w:rsidR="00743CC1">
        <w:t xml:space="preserve"> and increa</w:t>
      </w:r>
      <w:r w:rsidR="00A53BE5">
        <w:t>s</w:t>
      </w:r>
      <w:r w:rsidR="00743CC1">
        <w:t>ing resilience</w:t>
      </w:r>
      <w:r w:rsidR="00A53BE5">
        <w:t>.</w:t>
      </w:r>
      <w:r w:rsidR="00D5784E">
        <w:t xml:space="preserve"> </w:t>
      </w:r>
      <w:r w:rsidR="006B4DAA">
        <w:rPr>
          <w:rFonts w:eastAsia="MS Gothic" w:cs="Arial Nova Light"/>
        </w:rPr>
        <w:t>Team</w:t>
      </w:r>
      <w:r w:rsidR="00A20CF9">
        <w:rPr>
          <w:rFonts w:eastAsia="MS Gothic" w:cs="Arial Nova Light"/>
        </w:rPr>
        <w:t xml:space="preserve"> Cadmus</w:t>
      </w:r>
      <w:r w:rsidR="00A20CF9" w:rsidRPr="60BB7E7D">
        <w:rPr>
          <w:rFonts w:eastAsia="MS Gothic" w:cs="Arial Nova Light"/>
        </w:rPr>
        <w:t xml:space="preserve"> </w:t>
      </w:r>
      <w:r w:rsidR="008A6C4C">
        <w:rPr>
          <w:rFonts w:eastAsia="MS Gothic" w:cs="Arial Nova Light"/>
        </w:rPr>
        <w:t xml:space="preserve">has the understanding and expertise to provide </w:t>
      </w:r>
      <w:r w:rsidR="00DD04DF">
        <w:rPr>
          <w:rFonts w:eastAsia="MS Gothic" w:cs="Arial Nova Light"/>
        </w:rPr>
        <w:t>t</w:t>
      </w:r>
      <w:r w:rsidR="006B4DAA">
        <w:rPr>
          <w:rFonts w:eastAsia="MS Gothic" w:cs="Arial Nova Light"/>
        </w:rPr>
        <w:t xml:space="preserve">he Agency </w:t>
      </w:r>
      <w:r w:rsidR="00A20CF9">
        <w:rPr>
          <w:rFonts w:eastAsia="MS Gothic" w:cs="Arial Nova Light"/>
        </w:rPr>
        <w:t xml:space="preserve">and the </w:t>
      </w:r>
      <w:r w:rsidR="00E548DC">
        <w:rPr>
          <w:rFonts w:eastAsia="MS Gothic" w:cs="Arial Nova Light"/>
        </w:rPr>
        <w:t>Vermont Climate Council (</w:t>
      </w:r>
      <w:r w:rsidR="00A20CF9">
        <w:rPr>
          <w:rFonts w:eastAsia="MS Gothic" w:cs="Arial Nova Light"/>
        </w:rPr>
        <w:t>VCC</w:t>
      </w:r>
      <w:r w:rsidR="00E548DC">
        <w:rPr>
          <w:rFonts w:eastAsia="MS Gothic" w:cs="Arial Nova Light"/>
        </w:rPr>
        <w:t>)</w:t>
      </w:r>
      <w:r w:rsidR="00A20CF9">
        <w:rPr>
          <w:rFonts w:eastAsia="MS Gothic" w:cs="Arial Nova Light"/>
        </w:rPr>
        <w:t xml:space="preserve"> </w:t>
      </w:r>
      <w:r w:rsidR="00A20CF9" w:rsidRPr="60BB7E7D">
        <w:rPr>
          <w:rFonts w:eastAsia="MS Gothic" w:cs="Arial Nova Light"/>
        </w:rPr>
        <w:t xml:space="preserve">with </w:t>
      </w:r>
      <w:r w:rsidR="00A20CF9">
        <w:rPr>
          <w:rFonts w:eastAsia="MS Gothic" w:cs="Arial Nova Light"/>
        </w:rPr>
        <w:t xml:space="preserve">practical guidance </w:t>
      </w:r>
      <w:r w:rsidR="2A420E63" w:rsidRPr="1C2671BE">
        <w:rPr>
          <w:rFonts w:eastAsia="MS Gothic" w:cs="Arial Nova Light"/>
        </w:rPr>
        <w:t xml:space="preserve">to </w:t>
      </w:r>
      <w:r w:rsidR="2A420E63" w:rsidRPr="49F2E164">
        <w:rPr>
          <w:rFonts w:eastAsia="MS Gothic" w:cs="Arial Nova Light"/>
        </w:rPr>
        <w:t>u</w:t>
      </w:r>
      <w:r w:rsidR="00662D06">
        <w:rPr>
          <w:rFonts w:eastAsia="MS Gothic" w:cs="Arial Nova Light"/>
        </w:rPr>
        <w:t>s</w:t>
      </w:r>
      <w:r w:rsidR="2A420E63" w:rsidRPr="49F2E164">
        <w:rPr>
          <w:rFonts w:eastAsia="MS Gothic" w:cs="Arial Nova Light"/>
        </w:rPr>
        <w:t>e</w:t>
      </w:r>
      <w:r w:rsidR="2A420E63" w:rsidRPr="1C2671BE">
        <w:rPr>
          <w:rFonts w:eastAsia="MS Gothic" w:cs="Arial Nova Light"/>
        </w:rPr>
        <w:t xml:space="preserve"> </w:t>
      </w:r>
      <w:r w:rsidR="2A420E63" w:rsidRPr="6B5B3B80">
        <w:rPr>
          <w:rFonts w:eastAsia="MS Gothic" w:cs="Arial Nova Light"/>
        </w:rPr>
        <w:t>data and metrics to</w:t>
      </w:r>
      <w:r w:rsidR="00A20CF9" w:rsidRPr="6B5B3B80">
        <w:rPr>
          <w:rFonts w:eastAsia="MS Gothic" w:cs="Arial Nova Light"/>
        </w:rPr>
        <w:t xml:space="preserve"> </w:t>
      </w:r>
      <w:r w:rsidR="00A20CF9">
        <w:rPr>
          <w:rFonts w:eastAsia="MS Gothic" w:cs="Arial Nova Light"/>
        </w:rPr>
        <w:t xml:space="preserve">inform </w:t>
      </w:r>
      <w:r w:rsidR="1D1A01E0" w:rsidRPr="6B5B3B80">
        <w:rPr>
          <w:rFonts w:eastAsia="MS Gothic" w:cs="Arial Nova Light"/>
        </w:rPr>
        <w:t xml:space="preserve">a </w:t>
      </w:r>
      <w:r w:rsidR="1D1A01E0" w:rsidRPr="67E8C75A">
        <w:rPr>
          <w:rFonts w:eastAsia="MS Gothic" w:cs="Arial Nova Light"/>
        </w:rPr>
        <w:t xml:space="preserve">tool that will support </w:t>
      </w:r>
      <w:r w:rsidR="00A20CF9" w:rsidRPr="67E8C75A">
        <w:rPr>
          <w:rFonts w:eastAsia="MS Gothic" w:cs="Arial Nova Light"/>
        </w:rPr>
        <w:t>effective</w:t>
      </w:r>
      <w:r w:rsidR="00A20CF9">
        <w:rPr>
          <w:rFonts w:eastAsia="MS Gothic" w:cs="Arial Nova Light"/>
        </w:rPr>
        <w:t xml:space="preserve"> climate policymaking</w:t>
      </w:r>
      <w:r w:rsidR="00CA281E">
        <w:rPr>
          <w:rFonts w:eastAsia="MS Gothic" w:cs="Arial Nova Light"/>
        </w:rPr>
        <w:t>.</w:t>
      </w:r>
      <w:r w:rsidR="00876648">
        <w:rPr>
          <w:rFonts w:eastAsia="MS Gothic" w:cs="Arial Nova Light"/>
        </w:rPr>
        <w:t xml:space="preserve"> </w:t>
      </w:r>
      <w:r w:rsidR="00D262B8">
        <w:rPr>
          <w:rFonts w:eastAsia="MS Gothic" w:cs="Arial Nova Light"/>
        </w:rPr>
        <w:t>We</w:t>
      </w:r>
      <w:r w:rsidR="00876648">
        <w:rPr>
          <w:rFonts w:eastAsia="MS Gothic" w:cs="Arial Nova Light"/>
        </w:rPr>
        <w:t xml:space="preserve"> </w:t>
      </w:r>
      <w:r w:rsidR="001806A2">
        <w:rPr>
          <w:rFonts w:eastAsia="MS Gothic" w:cs="Arial Nova Light"/>
        </w:rPr>
        <w:t xml:space="preserve">will </w:t>
      </w:r>
      <w:r w:rsidR="00947001" w:rsidRPr="49F2E164">
        <w:rPr>
          <w:rFonts w:eastAsia="MS Gothic" w:cs="Arial Nova Light"/>
        </w:rPr>
        <w:t>appl</w:t>
      </w:r>
      <w:r w:rsidR="001806A2">
        <w:rPr>
          <w:rFonts w:eastAsia="MS Gothic" w:cs="Arial Nova Light"/>
        </w:rPr>
        <w:t>y</w:t>
      </w:r>
      <w:r w:rsidR="006E544A">
        <w:rPr>
          <w:rFonts w:eastAsia="MS Gothic" w:cs="Arial Nova Light"/>
        </w:rPr>
        <w:t xml:space="preserve"> proven approaches and methodologies with </w:t>
      </w:r>
      <w:r w:rsidR="00947001">
        <w:rPr>
          <w:rFonts w:eastAsia="MS Gothic" w:cs="Arial Nova Light"/>
        </w:rPr>
        <w:t>our</w:t>
      </w:r>
      <w:r w:rsidR="006E544A">
        <w:rPr>
          <w:rFonts w:eastAsia="MS Gothic" w:cs="Arial Nova Light"/>
        </w:rPr>
        <w:t xml:space="preserve"> unique understanding of </w:t>
      </w:r>
      <w:r w:rsidR="003E13A3">
        <w:t xml:space="preserve">the Agency’s </w:t>
      </w:r>
      <w:r w:rsidR="006E544A">
        <w:t>culture, resources, and objectives</w:t>
      </w:r>
      <w:r w:rsidR="00B15941">
        <w:t xml:space="preserve"> to</w:t>
      </w:r>
      <w:r w:rsidR="00947001">
        <w:t xml:space="preserve"> provide the required technical support</w:t>
      </w:r>
      <w:r w:rsidR="00D262B8">
        <w:t>.</w:t>
      </w:r>
    </w:p>
    <w:p w14:paraId="497B3F11" w14:textId="7BF3728A" w:rsidR="00F20E86" w:rsidRDefault="00DD7FA1">
      <w:pPr>
        <w:pStyle w:val="ListParagraph"/>
        <w:numPr>
          <w:ilvl w:val="0"/>
          <w:numId w:val="11"/>
        </w:numPr>
        <w:spacing w:after="0" w:line="240" w:lineRule="auto"/>
      </w:pPr>
      <w:r>
        <w:rPr>
          <w:b/>
          <w:bCs/>
        </w:rPr>
        <w:t xml:space="preserve">The </w:t>
      </w:r>
      <w:r w:rsidR="007A2097" w:rsidRPr="00CA281E">
        <w:rPr>
          <w:b/>
          <w:bCs/>
        </w:rPr>
        <w:t>Cadmus</w:t>
      </w:r>
      <w:r w:rsidR="007A2097">
        <w:t xml:space="preserve"> </w:t>
      </w:r>
      <w:r w:rsidRPr="00293A8A">
        <w:rPr>
          <w:b/>
          <w:bCs/>
        </w:rPr>
        <w:t>Group, LLC</w:t>
      </w:r>
      <w:r w:rsidR="00293A8A" w:rsidRPr="00293A8A">
        <w:rPr>
          <w:b/>
          <w:bCs/>
        </w:rPr>
        <w:t xml:space="preserve"> (Cadmus)</w:t>
      </w:r>
      <w:r w:rsidR="00293A8A">
        <w:t xml:space="preserve"> </w:t>
      </w:r>
      <w:r w:rsidR="003D786F">
        <w:rPr>
          <w:rFonts w:eastAsia="MS Gothic" w:cs="Arial Nova Light"/>
        </w:rPr>
        <w:t xml:space="preserve">is a </w:t>
      </w:r>
      <w:r w:rsidR="00241443">
        <w:rPr>
          <w:rFonts w:eastAsia="MS Gothic" w:cs="Arial Nova Light"/>
        </w:rPr>
        <w:t>consulting firm with</w:t>
      </w:r>
      <w:r w:rsidR="090AB51A" w:rsidRPr="4F60691C">
        <w:rPr>
          <w:rFonts w:eastAsia="MS Gothic" w:cs="Arial Nova Light"/>
        </w:rPr>
        <w:t xml:space="preserve"> </w:t>
      </w:r>
      <w:r w:rsidR="00613ED0">
        <w:rPr>
          <w:rFonts w:eastAsia="MS Gothic" w:cs="Arial Nova Light"/>
        </w:rPr>
        <w:t>+</w:t>
      </w:r>
      <w:r w:rsidR="090AB51A" w:rsidRPr="4F60691C">
        <w:rPr>
          <w:rFonts w:eastAsia="MS Gothic" w:cs="Arial Nova Light"/>
        </w:rPr>
        <w:t>1,000</w:t>
      </w:r>
      <w:r w:rsidR="0083521A" w:rsidRPr="00CA281E">
        <w:rPr>
          <w:rFonts w:eastAsia="MS Gothic" w:cs="Arial Nova Light"/>
        </w:rPr>
        <w:t xml:space="preserve"> consultants </w:t>
      </w:r>
      <w:r w:rsidR="00613ED0">
        <w:rPr>
          <w:rFonts w:eastAsia="MS Gothic" w:cs="Arial Nova Light"/>
        </w:rPr>
        <w:t>worldwide. Our team brings</w:t>
      </w:r>
      <w:r w:rsidR="00947001">
        <w:rPr>
          <w:rFonts w:eastAsia="MS Gothic" w:cs="Arial Nova Light"/>
        </w:rPr>
        <w:t xml:space="preserve"> </w:t>
      </w:r>
      <w:r w:rsidR="0083521A" w:rsidRPr="00CA281E">
        <w:rPr>
          <w:rFonts w:eastAsia="MS Gothic" w:cs="Arial Nova Light"/>
        </w:rPr>
        <w:t xml:space="preserve">expertise </w:t>
      </w:r>
      <w:r w:rsidR="003667D4" w:rsidRPr="00CA281E">
        <w:rPr>
          <w:rFonts w:eastAsia="MS Gothic" w:cs="Arial Nova Light"/>
        </w:rPr>
        <w:t xml:space="preserve">in </w:t>
      </w:r>
      <w:r w:rsidR="0083521A" w:rsidRPr="00CA281E">
        <w:rPr>
          <w:rFonts w:eastAsia="MS Gothic" w:cs="Arial Nova Light"/>
        </w:rPr>
        <w:t>decarbonization</w:t>
      </w:r>
      <w:r w:rsidR="001131AD">
        <w:rPr>
          <w:rFonts w:eastAsia="MS Gothic" w:cs="Arial Nova Light"/>
        </w:rPr>
        <w:t>,</w:t>
      </w:r>
      <w:r w:rsidR="0057168B">
        <w:rPr>
          <w:rFonts w:eastAsia="MS Gothic" w:cs="Arial Nova Light"/>
        </w:rPr>
        <w:t xml:space="preserve"> adaptation</w:t>
      </w:r>
      <w:r w:rsidR="0083521A" w:rsidRPr="00CA281E">
        <w:rPr>
          <w:rFonts w:eastAsia="MS Gothic" w:cs="Arial Nova Light"/>
        </w:rPr>
        <w:t xml:space="preserve"> and </w:t>
      </w:r>
      <w:r w:rsidR="0057168B">
        <w:rPr>
          <w:rFonts w:eastAsia="MS Gothic" w:cs="Arial Nova Light"/>
        </w:rPr>
        <w:t>resilience, equity,</w:t>
      </w:r>
      <w:r w:rsidR="0083521A" w:rsidRPr="00CA281E">
        <w:rPr>
          <w:rFonts w:eastAsia="MS Gothic" w:cs="Arial Nova Light"/>
        </w:rPr>
        <w:t xml:space="preserve"> </w:t>
      </w:r>
      <w:r w:rsidR="00824576">
        <w:rPr>
          <w:rFonts w:eastAsia="MS Gothic" w:cs="Arial Nova Light"/>
        </w:rPr>
        <w:t>data analytics,</w:t>
      </w:r>
      <w:r w:rsidR="0063610F">
        <w:rPr>
          <w:rFonts w:eastAsia="MS Gothic" w:cs="Arial Nova Light"/>
        </w:rPr>
        <w:t xml:space="preserve"> </w:t>
      </w:r>
      <w:r w:rsidR="0063610F">
        <w:t xml:space="preserve">economic </w:t>
      </w:r>
      <w:proofErr w:type="gramStart"/>
      <w:r w:rsidR="0063610F">
        <w:t>modeling</w:t>
      </w:r>
      <w:proofErr w:type="gramEnd"/>
      <w:r w:rsidR="0063610F">
        <w:t xml:space="preserve"> and policy analysis</w:t>
      </w:r>
      <w:r w:rsidR="00055460">
        <w:t>, inventorying</w:t>
      </w:r>
      <w:r w:rsidR="0063610F">
        <w:t xml:space="preserve"> </w:t>
      </w:r>
      <w:r w:rsidR="00055460">
        <w:t xml:space="preserve">GHG </w:t>
      </w:r>
      <w:r w:rsidR="0063610F">
        <w:t xml:space="preserve">emissions, </w:t>
      </w:r>
      <w:r w:rsidR="00055460">
        <w:t>setting</w:t>
      </w:r>
      <w:r w:rsidR="0063610F">
        <w:t xml:space="preserve"> science-based targets, and </w:t>
      </w:r>
      <w:r w:rsidR="00055460">
        <w:t>designing</w:t>
      </w:r>
      <w:r w:rsidR="0063610F">
        <w:t xml:space="preserve"> </w:t>
      </w:r>
      <w:r w:rsidR="0070670B">
        <w:t>data platforms and reporting tools</w:t>
      </w:r>
      <w:r w:rsidR="0083521A" w:rsidRPr="00CA281E">
        <w:rPr>
          <w:rFonts w:eastAsia="MS Gothic" w:cs="Arial Nova Light"/>
        </w:rPr>
        <w:t xml:space="preserve">. </w:t>
      </w:r>
      <w:r w:rsidR="00AE0729">
        <w:rPr>
          <w:rFonts w:eastAsia="MS Gothic" w:cs="Arial Nova Light"/>
        </w:rPr>
        <w:t xml:space="preserve">Cadmus helped </w:t>
      </w:r>
      <w:r w:rsidR="003E13A3">
        <w:t>the Agency</w:t>
      </w:r>
      <w:r w:rsidR="003E13A3" w:rsidRPr="00CA281E">
        <w:rPr>
          <w:rFonts w:eastAsia="MS Gothic" w:cs="Arial Nova Light"/>
        </w:rPr>
        <w:t xml:space="preserve"> </w:t>
      </w:r>
      <w:r w:rsidR="003E13A3">
        <w:rPr>
          <w:rFonts w:eastAsia="MS Gothic" w:cs="Arial Nova Light"/>
        </w:rPr>
        <w:t>develop</w:t>
      </w:r>
      <w:r w:rsidR="005D40B5">
        <w:rPr>
          <w:rFonts w:eastAsia="MS Gothic" w:cs="Arial Nova Light"/>
        </w:rPr>
        <w:t xml:space="preserve"> the Vermont Climate Action Plan (the Plan</w:t>
      </w:r>
      <w:r w:rsidR="005D40B5" w:rsidRPr="11E0060D">
        <w:rPr>
          <w:rFonts w:eastAsia="MS Gothic" w:cs="Arial Nova Light"/>
        </w:rPr>
        <w:t>)</w:t>
      </w:r>
      <w:r w:rsidR="3AED2319" w:rsidRPr="11E0060D">
        <w:rPr>
          <w:rFonts w:eastAsia="MS Gothic" w:cs="Arial Nova Light"/>
        </w:rPr>
        <w:t xml:space="preserve"> </w:t>
      </w:r>
      <w:r w:rsidR="3AED2319" w:rsidRPr="1C78B20D">
        <w:rPr>
          <w:rFonts w:eastAsia="MS Gothic" w:cs="Arial Nova Light"/>
        </w:rPr>
        <w:t xml:space="preserve">Pathways </w:t>
      </w:r>
      <w:r w:rsidR="008D335C">
        <w:rPr>
          <w:rFonts w:eastAsia="MS Gothic" w:cs="Arial Nova Light"/>
        </w:rPr>
        <w:t xml:space="preserve">Study and </w:t>
      </w:r>
      <w:proofErr w:type="gramStart"/>
      <w:r w:rsidR="3AED2319" w:rsidRPr="1C78B20D">
        <w:rPr>
          <w:rFonts w:eastAsia="MS Gothic" w:cs="Arial Nova Light"/>
        </w:rPr>
        <w:t>Analysis</w:t>
      </w:r>
      <w:r w:rsidR="005D40B5" w:rsidRPr="11E0060D">
        <w:rPr>
          <w:rFonts w:eastAsia="MS Gothic" w:cs="Arial Nova Light"/>
        </w:rPr>
        <w:t>,</w:t>
      </w:r>
      <w:r w:rsidR="005D40B5">
        <w:rPr>
          <w:rFonts w:eastAsia="MS Gothic" w:cs="Arial Nova Light"/>
        </w:rPr>
        <w:t xml:space="preserve"> and</w:t>
      </w:r>
      <w:proofErr w:type="gramEnd"/>
      <w:r w:rsidR="005D40B5">
        <w:rPr>
          <w:rFonts w:eastAsia="MS Gothic" w:cs="Arial Nova Light"/>
        </w:rPr>
        <w:t xml:space="preserve"> </w:t>
      </w:r>
      <w:r w:rsidR="3E425BEB" w:rsidRPr="49F2E164">
        <w:rPr>
          <w:rFonts w:eastAsia="MS Gothic" w:cs="Arial Nova Light"/>
        </w:rPr>
        <w:t xml:space="preserve">proposes </w:t>
      </w:r>
      <w:r w:rsidR="00590ACB">
        <w:rPr>
          <w:rFonts w:eastAsia="MS Gothic" w:cs="Arial Nova Light"/>
        </w:rPr>
        <w:t>the same</w:t>
      </w:r>
      <w:r w:rsidR="009B2921" w:rsidRPr="49F2E164">
        <w:rPr>
          <w:rFonts w:eastAsia="MS Gothic" w:cs="Arial Nova Light"/>
        </w:rPr>
        <w:t xml:space="preserve"> </w:t>
      </w:r>
      <w:r w:rsidR="009B2921">
        <w:rPr>
          <w:color w:val="000000" w:themeColor="text1"/>
        </w:rPr>
        <w:t>team</w:t>
      </w:r>
      <w:r w:rsidR="009B2921" w:rsidRPr="00CA281E">
        <w:rPr>
          <w:color w:val="000000" w:themeColor="text1"/>
        </w:rPr>
        <w:t xml:space="preserve"> </w:t>
      </w:r>
      <w:r w:rsidR="00590ACB">
        <w:t>the Agency</w:t>
      </w:r>
      <w:r w:rsidR="00590ACB" w:rsidRPr="00CA281E">
        <w:rPr>
          <w:color w:val="000000" w:themeColor="text1"/>
        </w:rPr>
        <w:t xml:space="preserve"> </w:t>
      </w:r>
      <w:r w:rsidR="00E005B5" w:rsidRPr="00CA281E">
        <w:rPr>
          <w:color w:val="000000" w:themeColor="text1"/>
        </w:rPr>
        <w:t>has come to see as trusted partners</w:t>
      </w:r>
      <w:r w:rsidR="00BD4D75">
        <w:rPr>
          <w:color w:val="000000" w:themeColor="text1"/>
        </w:rPr>
        <w:t>. We have</w:t>
      </w:r>
      <w:r w:rsidR="00034EAF">
        <w:rPr>
          <w:color w:val="000000" w:themeColor="text1"/>
        </w:rPr>
        <w:t xml:space="preserve"> expertise in </w:t>
      </w:r>
      <w:r w:rsidR="000B13BA">
        <w:rPr>
          <w:color w:val="000000" w:themeColor="text1"/>
        </w:rPr>
        <w:t xml:space="preserve">Vermont-specific </w:t>
      </w:r>
      <w:r w:rsidR="000B13BA" w:rsidRPr="49F2E164">
        <w:rPr>
          <w:color w:val="000000" w:themeColor="text1"/>
        </w:rPr>
        <w:t xml:space="preserve">data </w:t>
      </w:r>
      <w:r w:rsidR="0046485A">
        <w:rPr>
          <w:color w:val="000000" w:themeColor="text1"/>
        </w:rPr>
        <w:t>to</w:t>
      </w:r>
      <w:r w:rsidR="000B13BA" w:rsidRPr="49F2E164">
        <w:rPr>
          <w:color w:val="000000" w:themeColor="text1"/>
        </w:rPr>
        <w:t xml:space="preserve"> track</w:t>
      </w:r>
      <w:r w:rsidR="000B13BA">
        <w:rPr>
          <w:color w:val="000000" w:themeColor="text1"/>
        </w:rPr>
        <w:t xml:space="preserve"> key metrics</w:t>
      </w:r>
      <w:r w:rsidR="00A32D09">
        <w:rPr>
          <w:color w:val="000000" w:themeColor="text1"/>
        </w:rPr>
        <w:t xml:space="preserve">, </w:t>
      </w:r>
      <w:r w:rsidR="00A32D09" w:rsidRPr="49F2E164">
        <w:rPr>
          <w:color w:val="000000" w:themeColor="text1"/>
        </w:rPr>
        <w:t>fill</w:t>
      </w:r>
      <w:r w:rsidR="00A32D09">
        <w:rPr>
          <w:color w:val="000000" w:themeColor="text1"/>
        </w:rPr>
        <w:t xml:space="preserve"> data gaps</w:t>
      </w:r>
      <w:r w:rsidR="00B47B35">
        <w:rPr>
          <w:color w:val="000000" w:themeColor="text1"/>
        </w:rPr>
        <w:t xml:space="preserve">, and </w:t>
      </w:r>
      <w:r w:rsidR="00B47B35" w:rsidRPr="49F2E164">
        <w:rPr>
          <w:color w:val="000000" w:themeColor="text1"/>
        </w:rPr>
        <w:t>form</w:t>
      </w:r>
      <w:r w:rsidR="00B47B35">
        <w:rPr>
          <w:color w:val="000000" w:themeColor="text1"/>
        </w:rPr>
        <w:t xml:space="preserve"> a </w:t>
      </w:r>
      <w:r w:rsidR="00970EB6" w:rsidRPr="49F2E164">
        <w:rPr>
          <w:color w:val="000000" w:themeColor="text1"/>
        </w:rPr>
        <w:t>D</w:t>
      </w:r>
      <w:r w:rsidR="00B47B35" w:rsidRPr="49F2E164">
        <w:rPr>
          <w:color w:val="000000" w:themeColor="text1"/>
        </w:rPr>
        <w:t xml:space="preserve">ata </w:t>
      </w:r>
      <w:r w:rsidR="00970EB6" w:rsidRPr="49F2E164">
        <w:rPr>
          <w:color w:val="000000" w:themeColor="text1"/>
        </w:rPr>
        <w:t>G</w:t>
      </w:r>
      <w:r w:rsidR="00B47B35" w:rsidRPr="49F2E164">
        <w:rPr>
          <w:color w:val="000000" w:themeColor="text1"/>
        </w:rPr>
        <w:t xml:space="preserve">overnance </w:t>
      </w:r>
      <w:r w:rsidR="00970EB6" w:rsidRPr="49F2E164">
        <w:rPr>
          <w:color w:val="000000" w:themeColor="text1"/>
        </w:rPr>
        <w:t>T</w:t>
      </w:r>
      <w:r w:rsidR="00B47B35" w:rsidRPr="49F2E164">
        <w:rPr>
          <w:color w:val="000000" w:themeColor="text1"/>
        </w:rPr>
        <w:t>eam</w:t>
      </w:r>
      <w:r w:rsidR="00B47B35">
        <w:rPr>
          <w:color w:val="000000" w:themeColor="text1"/>
        </w:rPr>
        <w:t xml:space="preserve"> to</w:t>
      </w:r>
      <w:r w:rsidR="00590ACB">
        <w:rPr>
          <w:color w:val="000000" w:themeColor="text1"/>
        </w:rPr>
        <w:t xml:space="preserve"> support this next phase</w:t>
      </w:r>
      <w:r w:rsidR="007A2097" w:rsidRPr="00CA281E">
        <w:rPr>
          <w:color w:val="000000" w:themeColor="text1"/>
        </w:rPr>
        <w:t xml:space="preserve">. </w:t>
      </w:r>
    </w:p>
    <w:p w14:paraId="131B862A" w14:textId="649942C9" w:rsidR="00790FD2" w:rsidRPr="006252DA" w:rsidRDefault="004D7A4A" w:rsidP="006252DA">
      <w:pPr>
        <w:pStyle w:val="ListBullet"/>
        <w:spacing w:line="240" w:lineRule="auto"/>
      </w:pPr>
      <w:r w:rsidRPr="00DE3F6F">
        <w:rPr>
          <w:b/>
        </w:rPr>
        <w:t>Energy Futures Group (</w:t>
      </w:r>
      <w:r w:rsidR="00C27881" w:rsidRPr="00DE3F6F">
        <w:rPr>
          <w:b/>
        </w:rPr>
        <w:t>EFG</w:t>
      </w:r>
      <w:r w:rsidRPr="00DE3F6F">
        <w:rPr>
          <w:b/>
        </w:rPr>
        <w:t>)</w:t>
      </w:r>
      <w:r w:rsidR="00E005B5" w:rsidRPr="006252DA">
        <w:rPr>
          <w:b/>
        </w:rPr>
        <w:t>,</w:t>
      </w:r>
      <w:r w:rsidR="00E005B5" w:rsidRPr="00DE3F6F">
        <w:t xml:space="preserve"> partnered </w:t>
      </w:r>
      <w:r w:rsidRPr="00DE3F6F">
        <w:t>with Prime Cadmus</w:t>
      </w:r>
      <w:r w:rsidR="00E005B5" w:rsidRPr="00DE3F6F">
        <w:t xml:space="preserve"> </w:t>
      </w:r>
      <w:r w:rsidR="00F20E86" w:rsidRPr="00705835">
        <w:t xml:space="preserve">to </w:t>
      </w:r>
      <w:r w:rsidR="00E005B5" w:rsidRPr="00705835">
        <w:t>develop</w:t>
      </w:r>
      <w:r w:rsidR="00837B82" w:rsidRPr="00DE3F6F">
        <w:t xml:space="preserve"> </w:t>
      </w:r>
      <w:r w:rsidR="00FA0225" w:rsidRPr="00DE3F6F">
        <w:t xml:space="preserve">the </w:t>
      </w:r>
      <w:r w:rsidR="00A33280" w:rsidRPr="00DE3F6F">
        <w:t>Pathways</w:t>
      </w:r>
      <w:r w:rsidR="00FA0225" w:rsidRPr="00DE3F6F">
        <w:t xml:space="preserve"> Study</w:t>
      </w:r>
      <w:r w:rsidR="00695649" w:rsidRPr="00DE3F6F">
        <w:t xml:space="preserve"> and</w:t>
      </w:r>
      <w:r w:rsidR="00A33280" w:rsidRPr="00DE3F6F">
        <w:t xml:space="preserve"> </w:t>
      </w:r>
      <w:r w:rsidR="008A6F59">
        <w:t xml:space="preserve">the </w:t>
      </w:r>
      <w:r w:rsidR="00FA0225" w:rsidRPr="00DE3F6F">
        <w:t>Massachusetts’ Decarbonization Roadmap Study</w:t>
      </w:r>
      <w:r w:rsidR="00F20E86">
        <w:t xml:space="preserve">. </w:t>
      </w:r>
      <w:r w:rsidR="00DE3F6F">
        <w:t xml:space="preserve">Based in Hinesburg, Vermont, EFG </w:t>
      </w:r>
      <w:r w:rsidR="0046485A">
        <w:t>partners with</w:t>
      </w:r>
      <w:r w:rsidR="00DE3F6F">
        <w:t xml:space="preserve"> Vermont Agencies and stakeholders including members of the </w:t>
      </w:r>
      <w:r w:rsidR="00FB0EE0">
        <w:t>VCC</w:t>
      </w:r>
      <w:r w:rsidR="00DE3F6F">
        <w:t xml:space="preserve"> and its subcommittees, providers of electric, gas and fuel and efficiency services in the state, the Agency, and the Department of Public Service. </w:t>
      </w:r>
    </w:p>
    <w:p w14:paraId="13B97CD8" w14:textId="2F774BB4" w:rsidR="00947001" w:rsidRPr="00693F46" w:rsidRDefault="00E005B5" w:rsidP="006252DA">
      <w:pPr>
        <w:pStyle w:val="ListBullet"/>
        <w:spacing w:line="240" w:lineRule="auto"/>
      </w:pPr>
      <w:r w:rsidRPr="006252DA">
        <w:rPr>
          <w:b/>
        </w:rPr>
        <w:t xml:space="preserve">Dr. </w:t>
      </w:r>
      <w:r w:rsidR="005B5E5E" w:rsidRPr="006252DA">
        <w:rPr>
          <w:b/>
        </w:rPr>
        <w:t xml:space="preserve">Gillian </w:t>
      </w:r>
      <w:r w:rsidRPr="006252DA">
        <w:rPr>
          <w:b/>
        </w:rPr>
        <w:t>Galford</w:t>
      </w:r>
      <w:r w:rsidR="003452D4" w:rsidRPr="006252DA">
        <w:rPr>
          <w:b/>
        </w:rPr>
        <w:t>,</w:t>
      </w:r>
      <w:r w:rsidRPr="006252DA">
        <w:rPr>
          <w:b/>
        </w:rPr>
        <w:t xml:space="preserve"> Dr. </w:t>
      </w:r>
      <w:r w:rsidR="005B5E5E" w:rsidRPr="006252DA">
        <w:rPr>
          <w:b/>
        </w:rPr>
        <w:t xml:space="preserve">Heather </w:t>
      </w:r>
      <w:r w:rsidRPr="006252DA">
        <w:rPr>
          <w:b/>
        </w:rPr>
        <w:t>Darby,</w:t>
      </w:r>
      <w:r w:rsidR="003452D4" w:rsidRPr="006252DA">
        <w:rPr>
          <w:b/>
        </w:rPr>
        <w:t xml:space="preserve"> </w:t>
      </w:r>
      <w:r w:rsidR="00243242" w:rsidRPr="006252DA">
        <w:rPr>
          <w:b/>
        </w:rPr>
        <w:t>Dr.</w:t>
      </w:r>
      <w:r w:rsidRPr="006252DA">
        <w:rPr>
          <w:b/>
        </w:rPr>
        <w:t xml:space="preserve"> </w:t>
      </w:r>
      <w:r w:rsidR="00413834" w:rsidRPr="006252DA">
        <w:rPr>
          <w:b/>
        </w:rPr>
        <w:t xml:space="preserve">Eric Roy, and </w:t>
      </w:r>
      <w:r w:rsidR="004F3F8C">
        <w:rPr>
          <w:b/>
          <w:bCs/>
        </w:rPr>
        <w:t>Dr.</w:t>
      </w:r>
      <w:r w:rsidR="00413834">
        <w:rPr>
          <w:b/>
        </w:rPr>
        <w:t xml:space="preserve"> </w:t>
      </w:r>
      <w:r w:rsidR="00413834" w:rsidRPr="006252DA">
        <w:rPr>
          <w:b/>
        </w:rPr>
        <w:t>Josh Faulkner</w:t>
      </w:r>
      <w:r w:rsidRPr="006252DA">
        <w:rPr>
          <w:b/>
        </w:rPr>
        <w:t>, University of Vermont</w:t>
      </w:r>
      <w:r w:rsidR="008F56CB" w:rsidRPr="006252DA">
        <w:t xml:space="preserve"> </w:t>
      </w:r>
      <w:r w:rsidR="00C376C8" w:rsidRPr="006252DA">
        <w:t>are experts in</w:t>
      </w:r>
      <w:r w:rsidRPr="006252DA">
        <w:t xml:space="preserve"> Vermont’s natural and working lands and the opportunities for Vermont to integrate these important resources into its carbon accounting.</w:t>
      </w:r>
      <w:r w:rsidR="001F38BD" w:rsidRPr="006252DA">
        <w:t xml:space="preserve"> </w:t>
      </w:r>
    </w:p>
    <w:p w14:paraId="6C027EDC" w14:textId="77777777" w:rsidR="009B7F83" w:rsidRPr="009B7F83" w:rsidRDefault="009B7F83" w:rsidP="009B7F83">
      <w:pPr>
        <w:pStyle w:val="ListParagraph"/>
        <w:spacing w:after="0" w:line="240" w:lineRule="auto"/>
        <w:ind w:left="360"/>
        <w:rPr>
          <w:sz w:val="20"/>
          <w:szCs w:val="20"/>
        </w:rPr>
      </w:pPr>
    </w:p>
    <w:p w14:paraId="6DF07D40" w14:textId="0B7D8E3B" w:rsidR="0063610F" w:rsidRDefault="00E005B5" w:rsidP="00CA281E">
      <w:pPr>
        <w:spacing w:after="0" w:line="240" w:lineRule="auto"/>
        <w:rPr>
          <w:lang w:val="de-DE"/>
        </w:rPr>
      </w:pPr>
      <w:r>
        <w:t xml:space="preserve">As Prime, Cadmus </w:t>
      </w:r>
      <w:r w:rsidR="003F7E08">
        <w:t xml:space="preserve">will </w:t>
      </w:r>
      <w:r w:rsidR="00947001">
        <w:t>appl</w:t>
      </w:r>
      <w:r w:rsidR="003F7E08">
        <w:t>y</w:t>
      </w:r>
      <w:r w:rsidR="00DC2FFE">
        <w:rPr>
          <w:rFonts w:eastAsia="MS Gothic" w:cs="Arial Nova Light"/>
        </w:rPr>
        <w:t xml:space="preserve"> proven project management and data governance approach to seamlessly integrate our team’s efforts</w:t>
      </w:r>
      <w:r>
        <w:rPr>
          <w:rFonts w:eastAsia="MS Gothic" w:cs="Arial Nova Light"/>
        </w:rPr>
        <w:t xml:space="preserve"> and help </w:t>
      </w:r>
      <w:r w:rsidR="003E13A3">
        <w:t xml:space="preserve">the Agency </w:t>
      </w:r>
      <w:r w:rsidR="00CA281E">
        <w:t xml:space="preserve">achieve the ambitious goals of the Global Warming Solutions Act </w:t>
      </w:r>
      <w:r w:rsidR="00930E15">
        <w:t xml:space="preserve">(GWSA) </w:t>
      </w:r>
      <w:r w:rsidR="00CA281E" w:rsidRPr="00ED5C9A">
        <w:rPr>
          <w:color w:val="000000" w:themeColor="text1"/>
        </w:rPr>
        <w:t xml:space="preserve">within </w:t>
      </w:r>
      <w:r w:rsidR="000E700D" w:rsidRPr="00ED5C9A">
        <w:rPr>
          <w:color w:val="000000" w:themeColor="text1"/>
        </w:rPr>
        <w:t>nine</w:t>
      </w:r>
      <w:r w:rsidR="00CA281E" w:rsidRPr="00ED5C9A">
        <w:rPr>
          <w:color w:val="000000" w:themeColor="text1"/>
        </w:rPr>
        <w:t xml:space="preserve"> </w:t>
      </w:r>
      <w:r w:rsidR="000E700D" w:rsidRPr="00ED5C9A">
        <w:rPr>
          <w:color w:val="000000" w:themeColor="text1"/>
        </w:rPr>
        <w:t>months</w:t>
      </w:r>
      <w:r w:rsidR="00CA281E" w:rsidRPr="00476067">
        <w:t xml:space="preserve">. </w:t>
      </w:r>
      <w:r w:rsidR="00E548DC">
        <w:rPr>
          <w:lang w:val="de-DE"/>
        </w:rPr>
        <w:t xml:space="preserve">Team </w:t>
      </w:r>
      <w:r w:rsidR="003065B1">
        <w:rPr>
          <w:lang w:val="de-DE"/>
        </w:rPr>
        <w:t>Cadmus</w:t>
      </w:r>
      <w:r w:rsidR="003065B1" w:rsidDel="00E548DC">
        <w:rPr>
          <w:lang w:val="de-DE"/>
        </w:rPr>
        <w:t xml:space="preserve"> </w:t>
      </w:r>
      <w:r w:rsidR="0063610F" w:rsidRPr="00AC0879">
        <w:t>appreciate</w:t>
      </w:r>
      <w:r w:rsidR="006A5033">
        <w:t>s</w:t>
      </w:r>
      <w:r w:rsidR="0063610F">
        <w:rPr>
          <w:lang w:val="de-DE"/>
        </w:rPr>
        <w:t xml:space="preserve"> </w:t>
      </w:r>
      <w:r w:rsidR="006A5033">
        <w:rPr>
          <w:lang w:val="de-DE"/>
        </w:rPr>
        <w:t>your consideration</w:t>
      </w:r>
      <w:r w:rsidR="0063610F" w:rsidRPr="00476067">
        <w:rPr>
          <w:lang w:val="de-DE"/>
        </w:rPr>
        <w:t xml:space="preserve">. </w:t>
      </w:r>
    </w:p>
    <w:p w14:paraId="769E7A67" w14:textId="77777777" w:rsidR="00354D48" w:rsidRDefault="00354D48" w:rsidP="00CA281E">
      <w:pPr>
        <w:spacing w:after="0" w:line="240" w:lineRule="auto"/>
        <w:rPr>
          <w:lang w:val="de-DE"/>
        </w:rPr>
      </w:pPr>
    </w:p>
    <w:p w14:paraId="73655014" w14:textId="784AAEAE" w:rsidR="009F1158" w:rsidRPr="00F45C02" w:rsidRDefault="0063610F" w:rsidP="00F45C02">
      <w:pPr>
        <w:spacing w:after="0" w:line="240" w:lineRule="auto"/>
      </w:pPr>
      <w:r w:rsidRPr="00476067">
        <w:rPr>
          <w:lang w:val="de-DE"/>
        </w:rPr>
        <w:t>Sincer</w:t>
      </w:r>
      <w:r w:rsidR="725AED79" w:rsidRPr="00476067">
        <w:rPr>
          <w:lang w:val="de-DE"/>
        </w:rPr>
        <w:t>e</w:t>
      </w:r>
      <w:r w:rsidRPr="00476067">
        <w:rPr>
          <w:lang w:val="de-DE"/>
        </w:rPr>
        <w:t>ly,</w:t>
      </w:r>
    </w:p>
    <w:p w14:paraId="1288AF88" w14:textId="77777777" w:rsidR="009E7025" w:rsidRPr="00F45C02" w:rsidRDefault="009E7025" w:rsidP="00F45C02">
      <w:pPr>
        <w:spacing w:after="0" w:line="240" w:lineRule="auto"/>
      </w:pPr>
    </w:p>
    <w:p w14:paraId="153F88FF" w14:textId="6533DC0B" w:rsidR="00BB3C35" w:rsidRDefault="00BB3C35" w:rsidP="00FA0225">
      <w:pPr>
        <w:spacing w:line="240" w:lineRule="auto"/>
        <w:rPr>
          <w:lang w:val="de-DE"/>
        </w:rPr>
      </w:pPr>
    </w:p>
    <w:p w14:paraId="69716695" w14:textId="1D411F84" w:rsidR="0063610F" w:rsidRPr="00F905D1" w:rsidRDefault="17307A02" w:rsidP="00FA0225">
      <w:pPr>
        <w:spacing w:after="0" w:line="240" w:lineRule="auto"/>
        <w:rPr>
          <w:rFonts w:cs="Times New Roman"/>
        </w:rPr>
      </w:pPr>
      <w:r w:rsidRPr="4743703E">
        <w:rPr>
          <w:rFonts w:cs="Times New Roman"/>
        </w:rPr>
        <w:t>Christina Becker-Birck</w:t>
      </w:r>
    </w:p>
    <w:p w14:paraId="3E7946AF" w14:textId="6662C326" w:rsidR="0063610F" w:rsidRPr="00F905D1" w:rsidRDefault="51F68CA4" w:rsidP="00FA0225">
      <w:pPr>
        <w:spacing w:after="0" w:line="240" w:lineRule="auto"/>
        <w:rPr>
          <w:rFonts w:cs="Times New Roman"/>
        </w:rPr>
      </w:pPr>
      <w:r w:rsidRPr="3CED2A7C">
        <w:rPr>
          <w:rFonts w:cs="Times New Roman"/>
        </w:rPr>
        <w:t>Vice President</w:t>
      </w:r>
      <w:r w:rsidR="0063610F" w:rsidRPr="4743703E">
        <w:rPr>
          <w:rFonts w:cs="Times New Roman"/>
        </w:rPr>
        <w:t>, Government Sector</w:t>
      </w:r>
    </w:p>
    <w:p w14:paraId="073C72F3" w14:textId="607AE8C8" w:rsidR="00471E97" w:rsidRPr="00471E97" w:rsidRDefault="0063610F" w:rsidP="0085593D">
      <w:pPr>
        <w:spacing w:line="240" w:lineRule="auto"/>
        <w:rPr>
          <w:lang w:val="de-DE"/>
        </w:rPr>
      </w:pPr>
      <w:r w:rsidRPr="03769C88">
        <w:rPr>
          <w:rFonts w:cs="Times New Roman"/>
        </w:rPr>
        <w:t>The Cadmus Group LLC</w:t>
      </w:r>
      <w:r w:rsidRPr="00476067">
        <w:rPr>
          <w:lang w:val="de-DE"/>
        </w:rPr>
        <w:t xml:space="preserve"> </w:t>
      </w:r>
    </w:p>
    <w:p w14:paraId="2F324FDB" w14:textId="149A5081" w:rsidR="007C419F" w:rsidRDefault="007C419F" w:rsidP="006252DA">
      <w:pPr>
        <w:tabs>
          <w:tab w:val="left" w:pos="7614"/>
        </w:tabs>
        <w:rPr>
          <w:lang w:val="de-DE"/>
        </w:rPr>
        <w:sectPr w:rsidR="007C419F" w:rsidSect="00F17EEC">
          <w:headerReference w:type="default" r:id="rId11"/>
          <w:footerReference w:type="even" r:id="rId12"/>
          <w:headerReference w:type="first" r:id="rId13"/>
          <w:footerReference w:type="first" r:id="rId14"/>
          <w:pgSz w:w="12240" w:h="15840"/>
          <w:pgMar w:top="1440" w:right="1440" w:bottom="1440" w:left="1440" w:header="720" w:footer="720" w:gutter="0"/>
          <w:cols w:space="720"/>
          <w:titlePg/>
          <w:docGrid w:linePitch="360"/>
        </w:sectPr>
      </w:pPr>
    </w:p>
    <w:p w14:paraId="05533BCA" w14:textId="0C2A0F6B" w:rsidR="00F17EEC" w:rsidRPr="00CD3BE5" w:rsidRDefault="00F17EEC" w:rsidP="006252DA">
      <w:pPr>
        <w:tabs>
          <w:tab w:val="left" w:pos="2053"/>
        </w:tabs>
      </w:pPr>
      <w:r w:rsidRPr="00CD3BE5">
        <w:lastRenderedPageBreak/>
        <w:t xml:space="preserve"> </w:t>
      </w:r>
    </w:p>
    <w:p w14:paraId="3D6BAF2B" w14:textId="1618F06F" w:rsidR="004A300E" w:rsidRPr="00AD7656" w:rsidRDefault="00AD7656" w:rsidP="005D406D">
      <w:pPr>
        <w:pStyle w:val="CoverPage-title"/>
        <w:spacing w:before="840"/>
        <w:ind w:right="1800"/>
        <w:rPr>
          <w:color w:val="3098FF" w:themeColor="accent1" w:themeTint="99"/>
          <w:sz w:val="56"/>
        </w:rPr>
      </w:pPr>
      <w:r w:rsidRPr="00AD7656">
        <w:rPr>
          <w:noProof/>
          <w:color w:val="3098FF" w:themeColor="accent1" w:themeTint="99"/>
          <w:sz w:val="56"/>
        </w:rPr>
        <w:drawing>
          <wp:anchor distT="0" distB="0" distL="114300" distR="114300" simplePos="0" relativeHeight="251658248" behindDoc="1" locked="0" layoutInCell="1" allowOverlap="1" wp14:anchorId="3E5B9BA3" wp14:editId="2BDFF0AD">
            <wp:simplePos x="0" y="0"/>
            <wp:positionH relativeFrom="column">
              <wp:posOffset>-924135</wp:posOffset>
            </wp:positionH>
            <wp:positionV relativeFrom="paragraph">
              <wp:posOffset>343534</wp:posOffset>
            </wp:positionV>
            <wp:extent cx="7768166" cy="3495675"/>
            <wp:effectExtent l="0" t="0" r="4445" b="0"/>
            <wp:wrapNone/>
            <wp:docPr id="30" name="Picture 30" descr="A picture containing grass, sky, outdoor, track&#10;&#10;Description automatically generated">
              <a:extLst xmlns:a="http://schemas.openxmlformats.org/drawingml/2006/main">
                <a:ext uri="{FF2B5EF4-FFF2-40B4-BE49-F238E27FC236}">
                  <a16:creationId xmlns:a16="http://schemas.microsoft.com/office/drawing/2014/main" id="{110C3A59-E4B7-45E1-9740-BD5027E4F3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grass, sky, outdoor, track&#10;&#10;Description automatically generated">
                      <a:extLst>
                        <a:ext uri="{FF2B5EF4-FFF2-40B4-BE49-F238E27FC236}">
                          <a16:creationId xmlns:a16="http://schemas.microsoft.com/office/drawing/2014/main" id="{110C3A59-E4B7-45E1-9740-BD5027E4F34A}"/>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b="32479"/>
                    <a:stretch/>
                  </pic:blipFill>
                  <pic:spPr>
                    <a:xfrm>
                      <a:off x="0" y="0"/>
                      <a:ext cx="7794375" cy="3507469"/>
                    </a:xfrm>
                    <a:prstGeom prst="rect">
                      <a:avLst/>
                    </a:prstGeom>
                  </pic:spPr>
                </pic:pic>
              </a:graphicData>
            </a:graphic>
            <wp14:sizeRelH relativeFrom="page">
              <wp14:pctWidth>0</wp14:pctWidth>
            </wp14:sizeRelH>
            <wp14:sizeRelV relativeFrom="page">
              <wp14:pctHeight>0</wp14:pctHeight>
            </wp14:sizeRelV>
          </wp:anchor>
        </w:drawing>
      </w:r>
      <w:r w:rsidR="00AF1274" w:rsidRPr="00AD7656">
        <w:rPr>
          <w:color w:val="3098FF" w:themeColor="accent1" w:themeTint="99"/>
          <w:sz w:val="56"/>
        </w:rPr>
        <w:t>Measuring and Assessing Progress</w:t>
      </w:r>
      <w:r w:rsidR="006A117F" w:rsidRPr="00AD7656">
        <w:rPr>
          <w:color w:val="3098FF" w:themeColor="accent1" w:themeTint="99"/>
          <w:sz w:val="56"/>
        </w:rPr>
        <w:t xml:space="preserve"> of Vermont’s Climate Action Plan</w:t>
      </w:r>
    </w:p>
    <w:p w14:paraId="06F6AF30" w14:textId="49EE101C" w:rsidR="004A300E" w:rsidRPr="006300C6" w:rsidRDefault="009D6A9F" w:rsidP="005D406D">
      <w:pPr>
        <w:pStyle w:val="CoverPage-date"/>
        <w:rPr>
          <w:b/>
          <w:sz w:val="32"/>
          <w:szCs w:val="32"/>
        </w:rPr>
      </w:pPr>
      <w:r w:rsidRPr="006300C6">
        <w:rPr>
          <w:b/>
          <w:sz w:val="32"/>
          <w:szCs w:val="32"/>
        </w:rPr>
        <w:t>November 17, 2023</w:t>
      </w:r>
    </w:p>
    <w:p w14:paraId="478A8749" w14:textId="77777777" w:rsidR="00407FB0" w:rsidRDefault="00407FB0" w:rsidP="005D406D">
      <w:pPr>
        <w:pStyle w:val="CoverPage-preparedfor"/>
      </w:pPr>
    </w:p>
    <w:p w14:paraId="24C8407E" w14:textId="77777777" w:rsidR="00407FB0" w:rsidRDefault="00407FB0" w:rsidP="005D406D">
      <w:pPr>
        <w:pStyle w:val="CoverPage-preparedfor"/>
      </w:pPr>
    </w:p>
    <w:p w14:paraId="483F3CD9" w14:textId="77777777" w:rsidR="006300C6" w:rsidRDefault="006300C6" w:rsidP="005D406D">
      <w:pPr>
        <w:pStyle w:val="CoverPage-preparedfor"/>
      </w:pPr>
    </w:p>
    <w:p w14:paraId="6276C671" w14:textId="77777777" w:rsidR="006300C6" w:rsidRDefault="006300C6" w:rsidP="005D406D">
      <w:pPr>
        <w:pStyle w:val="CoverPage-preparedfor"/>
      </w:pPr>
    </w:p>
    <w:p w14:paraId="1B3CADB3" w14:textId="77777777" w:rsidR="006300C6" w:rsidRDefault="006300C6" w:rsidP="005D406D">
      <w:pPr>
        <w:pStyle w:val="CoverPage-preparedfor"/>
      </w:pPr>
    </w:p>
    <w:p w14:paraId="40AB809B" w14:textId="01A7BE50" w:rsidR="004A300E" w:rsidRDefault="004A300E" w:rsidP="005D406D">
      <w:pPr>
        <w:pStyle w:val="CoverPage-preparedfor"/>
        <w:rPr>
          <w:ins w:id="2" w:author="Jing Hoffmann" w:date="2024-02-07T12:16:00Z"/>
        </w:rPr>
      </w:pPr>
      <w:r w:rsidRPr="00CD3BE5">
        <w:t>Prepared for:</w:t>
      </w:r>
    </w:p>
    <w:p w14:paraId="4877AD2F" w14:textId="094E5841" w:rsidR="00040B8A" w:rsidRPr="00CD3BE5" w:rsidRDefault="00040B8A" w:rsidP="005D406D">
      <w:pPr>
        <w:pStyle w:val="CoverPage-preparedfor"/>
      </w:pPr>
      <w:ins w:id="3" w:author="Jing Hoffmann" w:date="2024-02-07T12:16:00Z">
        <w:r>
          <w:t xml:space="preserve">Revised February 7, </w:t>
        </w:r>
      </w:ins>
      <w:ins w:id="4" w:author="Jing Hoffmann" w:date="2024-02-07T12:17:00Z">
        <w:r>
          <w:t>2024</w:t>
        </w:r>
      </w:ins>
    </w:p>
    <w:p w14:paraId="0E718EAE" w14:textId="2F552552" w:rsidR="004A300E" w:rsidRPr="00CD3BE5" w:rsidRDefault="006A117F" w:rsidP="005D406D">
      <w:pPr>
        <w:pStyle w:val="CoverPage-clientname"/>
      </w:pPr>
      <w:r>
        <w:t xml:space="preserve">Vermont </w:t>
      </w:r>
      <w:r w:rsidRPr="006A117F">
        <w:t>Agency of Natural Resources</w:t>
      </w:r>
    </w:p>
    <w:p w14:paraId="0F65710F" w14:textId="1E6C85FC" w:rsidR="00407FB0" w:rsidRPr="00407FB0" w:rsidRDefault="00407FB0" w:rsidP="00407FB0">
      <w:pPr>
        <w:spacing w:after="0" w:line="240" w:lineRule="auto"/>
        <w:ind w:left="4320"/>
        <w:rPr>
          <w:rFonts w:eastAsia="Times New Roman" w:cs="Calibri"/>
        </w:rPr>
      </w:pPr>
      <w:r w:rsidRPr="00407FB0">
        <w:rPr>
          <w:rFonts w:eastAsia="Times New Roman" w:cs="Calibri"/>
          <w:b/>
          <w:bCs/>
        </w:rPr>
        <w:t>State Contact:</w:t>
      </w:r>
      <w:r w:rsidRPr="00407FB0">
        <w:rPr>
          <w:rFonts w:eastAsia="Times New Roman" w:cs="Calibri"/>
        </w:rPr>
        <w:t xml:space="preserve"> Jane Lazorchak, Director of the Climate Action Office</w:t>
      </w:r>
    </w:p>
    <w:p w14:paraId="73A8213B" w14:textId="68D6C527" w:rsidR="00407FB0" w:rsidRPr="00407FB0" w:rsidRDefault="00407FB0" w:rsidP="00407FB0">
      <w:pPr>
        <w:spacing w:after="0" w:line="240" w:lineRule="auto"/>
        <w:ind w:left="4320"/>
        <w:rPr>
          <w:rFonts w:eastAsia="Times New Roman" w:cs="Calibri"/>
        </w:rPr>
      </w:pPr>
      <w:r w:rsidRPr="00407FB0">
        <w:rPr>
          <w:rFonts w:eastAsia="Times New Roman" w:cs="Calibri"/>
          <w:b/>
          <w:bCs/>
        </w:rPr>
        <w:t>Telephone:</w:t>
      </w:r>
      <w:r w:rsidRPr="00407FB0">
        <w:rPr>
          <w:rFonts w:eastAsia="Times New Roman" w:cs="Calibri"/>
        </w:rPr>
        <w:t xml:space="preserve"> 802.505.0561</w:t>
      </w:r>
    </w:p>
    <w:p w14:paraId="1D01E082" w14:textId="09AC2CF3" w:rsidR="00D94069" w:rsidRPr="00CD3BE5" w:rsidRDefault="00407FB0" w:rsidP="000E700D">
      <w:pPr>
        <w:spacing w:after="0" w:line="240" w:lineRule="auto"/>
        <w:ind w:left="4320"/>
      </w:pPr>
      <w:r w:rsidRPr="00407FB0">
        <w:rPr>
          <w:rFonts w:eastAsia="Times New Roman" w:cs="Calibri"/>
          <w:b/>
          <w:bCs/>
        </w:rPr>
        <w:t>E-Mail:</w:t>
      </w:r>
      <w:r w:rsidRPr="00407FB0">
        <w:rPr>
          <w:rFonts w:eastAsia="Times New Roman" w:cs="Calibri"/>
        </w:rPr>
        <w:t xml:space="preserve"> </w:t>
      </w:r>
      <w:r w:rsidRPr="00407FB0">
        <w:rPr>
          <w:rFonts w:eastAsia="Times New Roman" w:cs="Calibri"/>
          <w:color w:val="0000FF"/>
        </w:rPr>
        <w:t xml:space="preserve">jane.lazorchak@vermont.gov </w:t>
      </w:r>
    </w:p>
    <w:p w14:paraId="15DF4A26" w14:textId="77777777" w:rsidR="004D2277" w:rsidRPr="00CD3BE5" w:rsidRDefault="004D2277" w:rsidP="000B13BA">
      <w:pPr>
        <w:pStyle w:val="CoverPage-clientaddress"/>
        <w:ind w:left="0"/>
      </w:pPr>
    </w:p>
    <w:p w14:paraId="50F5F3C4" w14:textId="77777777" w:rsidR="003B53BE" w:rsidRDefault="003B53BE" w:rsidP="00EE5D66">
      <w:pPr>
        <w:pStyle w:val="Footer"/>
      </w:pPr>
    </w:p>
    <w:p w14:paraId="1FACB7EA" w14:textId="77777777" w:rsidR="003B53BE" w:rsidRDefault="003B53BE" w:rsidP="00EE5D66">
      <w:pPr>
        <w:pStyle w:val="Footer"/>
      </w:pPr>
    </w:p>
    <w:p w14:paraId="12F5DDA6" w14:textId="77777777" w:rsidR="003B53BE" w:rsidRDefault="003B53BE" w:rsidP="00EE5D66">
      <w:pPr>
        <w:pStyle w:val="Footer"/>
      </w:pPr>
    </w:p>
    <w:p w14:paraId="549B021E" w14:textId="77777777" w:rsidR="003B53BE" w:rsidRDefault="003B53BE" w:rsidP="00EE5D66">
      <w:pPr>
        <w:pStyle w:val="Footer"/>
      </w:pPr>
    </w:p>
    <w:p w14:paraId="3F4EA142" w14:textId="77777777" w:rsidR="003B53BE" w:rsidRDefault="003B53BE" w:rsidP="00EE5D66">
      <w:pPr>
        <w:pStyle w:val="Footer"/>
      </w:pPr>
    </w:p>
    <w:p w14:paraId="3A1E6194" w14:textId="77777777" w:rsidR="00EE5D66" w:rsidRDefault="00EE5D66" w:rsidP="00EE5D66">
      <w:pPr>
        <w:pStyle w:val="Footer"/>
      </w:pPr>
    </w:p>
    <w:p w14:paraId="14E0C834" w14:textId="77777777" w:rsidR="009C4DD7" w:rsidRPr="009C4DD7" w:rsidRDefault="009C4DD7" w:rsidP="009C4DD7"/>
    <w:p w14:paraId="0EAD3B92" w14:textId="77777777" w:rsidR="009C4DD7" w:rsidRPr="009C4DD7" w:rsidRDefault="009C4DD7" w:rsidP="009C4DD7"/>
    <w:p w14:paraId="0946049A" w14:textId="3B909009" w:rsidR="009C4DD7" w:rsidRDefault="009C4DD7" w:rsidP="009C4DD7">
      <w:pPr>
        <w:tabs>
          <w:tab w:val="left" w:pos="1860"/>
        </w:tabs>
        <w:rPr>
          <w:bCs/>
          <w:iCs/>
          <w:color w:val="B2B4B5"/>
          <w:sz w:val="18"/>
        </w:rPr>
      </w:pPr>
      <w:r>
        <w:rPr>
          <w:bCs/>
          <w:iCs/>
          <w:color w:val="B2B4B5"/>
          <w:sz w:val="18"/>
        </w:rPr>
        <w:tab/>
      </w:r>
    </w:p>
    <w:p w14:paraId="535756DD" w14:textId="24308026" w:rsidR="009C4DD7" w:rsidRPr="009C4DD7" w:rsidRDefault="009C4DD7" w:rsidP="009C4DD7">
      <w:pPr>
        <w:tabs>
          <w:tab w:val="left" w:pos="1860"/>
        </w:tabs>
        <w:sectPr w:rsidR="009C4DD7" w:rsidRPr="009C4DD7" w:rsidSect="00155E6B">
          <w:headerReference w:type="default" r:id="rId16"/>
          <w:footerReference w:type="default" r:id="rId17"/>
          <w:pgSz w:w="12240" w:h="15840" w:orient="landscape"/>
          <w:pgMar w:top="1440" w:right="1440" w:bottom="1440" w:left="1440" w:header="720" w:footer="605" w:gutter="0"/>
          <w:pgNumType w:chapStyle="7"/>
          <w:cols w:space="720"/>
          <w:docGrid w:linePitch="360"/>
        </w:sectPr>
      </w:pPr>
      <w:r>
        <w:tab/>
      </w:r>
    </w:p>
    <w:p w14:paraId="4844A72B" w14:textId="4A4B728D" w:rsidR="00C95F5F" w:rsidRDefault="008823A5" w:rsidP="00E26FB4">
      <w:pPr>
        <w:pStyle w:val="Heading2"/>
      </w:pPr>
      <w:r w:rsidRPr="00F4427B">
        <w:lastRenderedPageBreak/>
        <w:t>Summary</w:t>
      </w:r>
      <w:r w:rsidR="00EF400C">
        <w:t xml:space="preserve"> and </w:t>
      </w:r>
      <w:r w:rsidR="007D1E64">
        <w:t>Team Qualifications</w:t>
      </w:r>
    </w:p>
    <w:p w14:paraId="45A943A5" w14:textId="0E3CE5DE" w:rsidR="00BD2257" w:rsidRDefault="00354B5A" w:rsidP="00BD2257">
      <w:pPr>
        <w:spacing w:after="0" w:line="240" w:lineRule="auto"/>
        <w:rPr>
          <w:rStyle w:val="normaltextrun"/>
          <w:rFonts w:cs="MS Gothic"/>
          <w:color w:val="000000"/>
          <w:shd w:val="clear" w:color="auto" w:fill="FFFFFF"/>
        </w:rPr>
      </w:pPr>
      <w:r>
        <w:t xml:space="preserve">The Agency requires </w:t>
      </w:r>
      <w:r w:rsidR="29F76377">
        <w:t xml:space="preserve">a team that understands its data, programs, and objectives; brings best practices in data collection and analytics, program evaluation and social sciences; and understands the stakeholders </w:t>
      </w:r>
      <w:r>
        <w:t xml:space="preserve">who </w:t>
      </w:r>
      <w:r w:rsidR="29F76377">
        <w:t>manage and implement successful climate policies and programs.</w:t>
      </w:r>
      <w:r>
        <w:t xml:space="preserve"> </w:t>
      </w:r>
      <w:r w:rsidR="2473F760">
        <w:t>The Agency needs a partner that</w:t>
      </w:r>
      <w:r>
        <w:t xml:space="preserve"> has </w:t>
      </w:r>
      <w:r w:rsidR="00D64C91">
        <w:t>support</w:t>
      </w:r>
      <w:r w:rsidR="004A6E5E">
        <w:t>ed</w:t>
      </w:r>
      <w:r w:rsidR="00D64C91">
        <w:t xml:space="preserve"> similar </w:t>
      </w:r>
      <w:proofErr w:type="gramStart"/>
      <w:r w:rsidR="00D64C91">
        <w:t>projects, and</w:t>
      </w:r>
      <w:proofErr w:type="gramEnd"/>
      <w:r w:rsidR="00D64C91">
        <w:t xml:space="preserve"> </w:t>
      </w:r>
      <w:r w:rsidR="0043537D">
        <w:t>can apply their</w:t>
      </w:r>
      <w:r w:rsidR="00D64C91">
        <w:t xml:space="preserve"> understanding of Vermont’s unique requirements </w:t>
      </w:r>
      <w:r w:rsidR="49B663E0">
        <w:t xml:space="preserve">as defined in the </w:t>
      </w:r>
      <w:r w:rsidR="004A6E5E">
        <w:t>GWSA</w:t>
      </w:r>
      <w:r w:rsidR="49B663E0">
        <w:t xml:space="preserve">, the guidance provided by the VCC, and </w:t>
      </w:r>
      <w:r w:rsidR="004A6E5E">
        <w:t>the</w:t>
      </w:r>
      <w:r w:rsidR="50DBF94C">
        <w:t xml:space="preserve"> Plan</w:t>
      </w:r>
      <w:r w:rsidR="28B88372">
        <w:t xml:space="preserve">. </w:t>
      </w:r>
      <w:r w:rsidR="00EB3AB4">
        <w:t>The Agency requires this</w:t>
      </w:r>
      <w:r w:rsidR="28B88372">
        <w:t xml:space="preserve"> </w:t>
      </w:r>
      <w:r w:rsidR="00EB3AB4">
        <w:t>expertise to help</w:t>
      </w:r>
      <w:r w:rsidR="28B88372">
        <w:t xml:space="preserve"> </w:t>
      </w:r>
      <w:r w:rsidR="133E29FA">
        <w:t xml:space="preserve">track emissions and policy </w:t>
      </w:r>
      <w:r w:rsidR="5EC4724C">
        <w:t>progress</w:t>
      </w:r>
      <w:r w:rsidR="08849AE8">
        <w:t xml:space="preserve">. </w:t>
      </w:r>
      <w:r w:rsidR="00D97A87">
        <w:t>Team</w:t>
      </w:r>
      <w:r w:rsidR="008898CB">
        <w:t xml:space="preserve"> Cadmus </w:t>
      </w:r>
      <w:r w:rsidR="00BC09FB">
        <w:t>collaborated with the Agency to support the Plan</w:t>
      </w:r>
      <w:r w:rsidR="6E94BB1F">
        <w:t>’s</w:t>
      </w:r>
      <w:r w:rsidR="00BC09FB">
        <w:t xml:space="preserve"> policy pathways analysis and will apply this unique </w:t>
      </w:r>
      <w:r w:rsidR="1E48E865">
        <w:t xml:space="preserve">experience </w:t>
      </w:r>
      <w:r w:rsidR="00EB3AB4">
        <w:t>and our</w:t>
      </w:r>
      <w:r w:rsidR="00BC09FB">
        <w:t xml:space="preserve"> expertise </w:t>
      </w:r>
      <w:r w:rsidR="3E38EAF6">
        <w:t xml:space="preserve">of </w:t>
      </w:r>
      <w:r w:rsidR="00BC09FB">
        <w:t>having supported</w:t>
      </w:r>
      <w:r w:rsidR="008898CB">
        <w:t xml:space="preserve"> climate planning </w:t>
      </w:r>
      <w:r w:rsidR="00AA42CA">
        <w:t xml:space="preserve">and data reporting initiatives </w:t>
      </w:r>
      <w:r w:rsidR="008898CB">
        <w:t>across New England</w:t>
      </w:r>
      <w:r w:rsidR="0048020D">
        <w:t xml:space="preserve"> and globally</w:t>
      </w:r>
      <w:r w:rsidR="00453EC4">
        <w:t xml:space="preserve">. </w:t>
      </w:r>
      <w:r w:rsidR="00893E92">
        <w:t>We</w:t>
      </w:r>
      <w:r w:rsidR="0053015E">
        <w:t xml:space="preserve"> </w:t>
      </w:r>
      <w:r w:rsidR="0053015E">
        <w:rPr>
          <w:rStyle w:val="normaltextrun"/>
          <w:rFonts w:cs="MS Gothic"/>
          <w:color w:val="000000" w:themeColor="text1"/>
        </w:rPr>
        <w:t xml:space="preserve">will apply our </w:t>
      </w:r>
      <w:r w:rsidR="0053015E" w:rsidRPr="00354B5A">
        <w:rPr>
          <w:rStyle w:val="normaltextrun"/>
          <w:rFonts w:cs="MS Gothic"/>
          <w:color w:val="000000"/>
          <w:shd w:val="clear" w:color="auto" w:fill="FFFFFF"/>
        </w:rPr>
        <w:t>technical expertise and Vermont-centric understanding to provide</w:t>
      </w:r>
      <w:r w:rsidR="0053015E" w:rsidRPr="00600D73">
        <w:rPr>
          <w:rStyle w:val="normaltextrun"/>
          <w:rFonts w:cs="MS Gothic"/>
          <w:color w:val="000000"/>
          <w:shd w:val="clear" w:color="auto" w:fill="FFFFFF"/>
        </w:rPr>
        <w:t xml:space="preserve"> detailed analysis, </w:t>
      </w:r>
      <w:r w:rsidR="0053015E" w:rsidRPr="00354B5A">
        <w:rPr>
          <w:rStyle w:val="normaltextrun"/>
          <w:rFonts w:cs="MS Gothic"/>
          <w:color w:val="000000"/>
          <w:shd w:val="clear" w:color="auto" w:fill="FFFFFF"/>
        </w:rPr>
        <w:t xml:space="preserve">relevant </w:t>
      </w:r>
      <w:r w:rsidR="0053015E" w:rsidRPr="00600D73">
        <w:rPr>
          <w:rStyle w:val="normaltextrun"/>
          <w:rFonts w:cs="MS Gothic"/>
          <w:color w:val="000000"/>
          <w:shd w:val="clear" w:color="auto" w:fill="FFFFFF"/>
        </w:rPr>
        <w:t xml:space="preserve">context setting and program review, and actionable program </w:t>
      </w:r>
      <w:r w:rsidR="001439DE">
        <w:rPr>
          <w:rStyle w:val="normaltextrun"/>
          <w:rFonts w:cs="MS Gothic"/>
          <w:color w:val="000000"/>
          <w:shd w:val="clear" w:color="auto" w:fill="FFFFFF"/>
        </w:rPr>
        <w:t>and tool</w:t>
      </w:r>
      <w:r w:rsidR="0053015E" w:rsidRPr="00600D73">
        <w:rPr>
          <w:rStyle w:val="normaltextrun"/>
          <w:rFonts w:cs="MS Gothic"/>
          <w:color w:val="000000"/>
          <w:shd w:val="clear" w:color="auto" w:fill="FFFFFF"/>
        </w:rPr>
        <w:t xml:space="preserve"> design.</w:t>
      </w:r>
      <w:r w:rsidR="0053015E" w:rsidRPr="00354B5A">
        <w:rPr>
          <w:rStyle w:val="normaltextrun"/>
          <w:rFonts w:cs="MS Gothic"/>
          <w:color w:val="000000" w:themeColor="text1"/>
        </w:rPr>
        <w:t xml:space="preserve"> </w:t>
      </w:r>
      <w:r w:rsidR="20CA4A16">
        <w:t>We are familiar with the</w:t>
      </w:r>
      <w:r w:rsidR="00BC09FB">
        <w:t xml:space="preserve"> Agency’s</w:t>
      </w:r>
      <w:r w:rsidR="20CA4A16">
        <w:t xml:space="preserve"> existing data sets, GHG inventories, </w:t>
      </w:r>
      <w:r w:rsidR="004B5792">
        <w:t>and</w:t>
      </w:r>
      <w:r w:rsidR="20CA4A16">
        <w:t xml:space="preserve"> state policies and implementation pathways</w:t>
      </w:r>
      <w:r w:rsidR="008C595E">
        <w:t xml:space="preserve">, and have a </w:t>
      </w:r>
      <w:r w:rsidR="00FB36F6">
        <w:t xml:space="preserve">proven </w:t>
      </w:r>
      <w:r w:rsidR="0019507A">
        <w:t xml:space="preserve">and replicable </w:t>
      </w:r>
      <w:r w:rsidR="00FB36F6">
        <w:t>approach</w:t>
      </w:r>
      <w:r w:rsidR="0019507A">
        <w:t xml:space="preserve"> (</w:t>
      </w:r>
      <w:r w:rsidR="00A45054" w:rsidRPr="00AC28DD">
        <w:rPr>
          <w:b/>
        </w:rPr>
        <w:fldChar w:fldCharType="begin"/>
      </w:r>
      <w:r w:rsidR="00A45054" w:rsidRPr="00AC28DD">
        <w:rPr>
          <w:b/>
        </w:rPr>
        <w:instrText xml:space="preserve"> REF _Ref151111515 \h  \* MERGEFORMAT </w:instrText>
      </w:r>
      <w:r w:rsidR="00A45054" w:rsidRPr="00AC28DD">
        <w:rPr>
          <w:b/>
        </w:rPr>
      </w:r>
      <w:r w:rsidR="00A45054" w:rsidRPr="00AC28DD">
        <w:rPr>
          <w:b/>
        </w:rPr>
        <w:fldChar w:fldCharType="separate"/>
      </w:r>
      <w:r w:rsidR="003D66FF" w:rsidRPr="003D66FF">
        <w:rPr>
          <w:b/>
        </w:rPr>
        <w:t xml:space="preserve">Figure </w:t>
      </w:r>
      <w:r w:rsidR="003D66FF" w:rsidRPr="003D66FF">
        <w:rPr>
          <w:b/>
          <w:noProof/>
        </w:rPr>
        <w:t>1</w:t>
      </w:r>
      <w:r w:rsidR="00A45054" w:rsidRPr="00AC28DD">
        <w:rPr>
          <w:b/>
        </w:rPr>
        <w:fldChar w:fldCharType="end"/>
      </w:r>
      <w:r w:rsidR="0019507A">
        <w:t>)</w:t>
      </w:r>
      <w:r w:rsidR="0053015E">
        <w:t xml:space="preserve"> </w:t>
      </w:r>
      <w:r w:rsidR="008C595E">
        <w:t xml:space="preserve">that will allow us </w:t>
      </w:r>
      <w:r w:rsidR="0053015E">
        <w:t>to begin work on day one with no transition time</w:t>
      </w:r>
      <w:r w:rsidR="00600EFB">
        <w:t>,</w:t>
      </w:r>
      <w:r w:rsidR="00FB36F6">
        <w:t xml:space="preserve"> </w:t>
      </w:r>
      <w:r w:rsidR="59E08FA0">
        <w:t>to</w:t>
      </w:r>
      <w:r w:rsidR="00CD27C2">
        <w:t xml:space="preserve"> help the Agency </w:t>
      </w:r>
      <w:r w:rsidR="72A0529B">
        <w:t>develop a policy-decision support tool that is sustainable, open</w:t>
      </w:r>
      <w:r w:rsidR="00FB36F6">
        <w:t>,</w:t>
      </w:r>
      <w:r w:rsidR="72A0529B">
        <w:t xml:space="preserve"> and accessible</w:t>
      </w:r>
      <w:r w:rsidR="00FB36F6">
        <w:t xml:space="preserve">. </w:t>
      </w:r>
      <w:r w:rsidR="00CD5BA7" w:rsidRPr="00354B5A">
        <w:rPr>
          <w:rStyle w:val="normaltextrun"/>
          <w:rFonts w:cs="MS Gothic"/>
          <w:color w:val="000000"/>
          <w:shd w:val="clear" w:color="auto" w:fill="FFFFFF"/>
        </w:rPr>
        <w:t>We have used this approach to support</w:t>
      </w:r>
      <w:r w:rsidR="00CD5BA7" w:rsidRPr="00600D73">
        <w:rPr>
          <w:rStyle w:val="normaltextrun"/>
          <w:rFonts w:cs="MS Gothic"/>
          <w:color w:val="000000"/>
          <w:shd w:val="clear" w:color="auto" w:fill="FFFFFF"/>
        </w:rPr>
        <w:t xml:space="preserve"> similar work for Massachusetts, New York, </w:t>
      </w:r>
      <w:r w:rsidR="00CD5BA7" w:rsidRPr="00354B5A">
        <w:rPr>
          <w:rStyle w:val="normaltextrun"/>
          <w:rFonts w:cs="MS Gothic"/>
          <w:color w:val="000000"/>
          <w:shd w:val="clear" w:color="auto" w:fill="FFFFFF"/>
        </w:rPr>
        <w:t>and New</w:t>
      </w:r>
      <w:r w:rsidR="00CD5BA7" w:rsidRPr="00600D73">
        <w:rPr>
          <w:rStyle w:val="normaltextrun"/>
          <w:rFonts w:cs="MS Gothic"/>
          <w:color w:val="000000"/>
          <w:shd w:val="clear" w:color="auto" w:fill="FFFFFF"/>
        </w:rPr>
        <w:t xml:space="preserve"> </w:t>
      </w:r>
      <w:r w:rsidR="00CD5BA7" w:rsidRPr="54BE76AD">
        <w:rPr>
          <w:rStyle w:val="normaltextrun"/>
          <w:rFonts w:cs="MS Gothic"/>
          <w:color w:val="000000" w:themeColor="text1"/>
        </w:rPr>
        <w:t xml:space="preserve">Jersey </w:t>
      </w:r>
      <w:r w:rsidR="00CD5BA7" w:rsidRPr="00600D73">
        <w:rPr>
          <w:rStyle w:val="normaltextrun"/>
          <w:rFonts w:cs="MS Gothic"/>
          <w:color w:val="000000"/>
          <w:shd w:val="clear" w:color="auto" w:fill="FFFFFF"/>
        </w:rPr>
        <w:t>to develop informative climate action</w:t>
      </w:r>
      <w:r w:rsidR="00CD5BA7" w:rsidRPr="08E650A1">
        <w:rPr>
          <w:rStyle w:val="normaltextrun"/>
          <w:rFonts w:cs="MS Gothic"/>
          <w:color w:val="000000" w:themeColor="text1"/>
        </w:rPr>
        <w:t>s</w:t>
      </w:r>
      <w:r w:rsidR="00CD5BA7" w:rsidRPr="00600D73">
        <w:rPr>
          <w:rStyle w:val="normaltextrun"/>
          <w:rFonts w:cs="MS Gothic"/>
          <w:color w:val="000000"/>
          <w:shd w:val="clear" w:color="auto" w:fill="FFFFFF"/>
        </w:rPr>
        <w:t>, and analyze GHG reduction pathways, policies, and programs</w:t>
      </w:r>
      <w:r w:rsidR="3FD4BB57" w:rsidRPr="00600D73">
        <w:rPr>
          <w:rStyle w:val="normaltextrun"/>
          <w:rFonts w:cs="MS Gothic"/>
          <w:color w:val="000000"/>
          <w:shd w:val="clear" w:color="auto" w:fill="FFFFFF"/>
        </w:rPr>
        <w:t xml:space="preserve"> and track their results</w:t>
      </w:r>
      <w:r w:rsidR="00CD5BA7" w:rsidRPr="00600D73">
        <w:rPr>
          <w:rStyle w:val="normaltextrun"/>
          <w:rFonts w:cs="MS Gothic"/>
          <w:color w:val="000000"/>
          <w:shd w:val="clear" w:color="auto" w:fill="FFFFFF"/>
        </w:rPr>
        <w:t>.</w:t>
      </w:r>
      <w:r w:rsidR="0075778A">
        <w:t xml:space="preserve"> </w:t>
      </w:r>
      <w:r w:rsidR="00FB36F6">
        <w:t xml:space="preserve">In addition, we have the resources </w:t>
      </w:r>
      <w:r w:rsidR="003A47C0">
        <w:t>to</w:t>
      </w:r>
      <w:r w:rsidR="72A0529B">
        <w:t xml:space="preserve"> provide </w:t>
      </w:r>
      <w:r w:rsidR="00471016">
        <w:t>the framework for a tool that will facilitate</w:t>
      </w:r>
      <w:r w:rsidR="72A0529B">
        <w:t xml:space="preserve"> public </w:t>
      </w:r>
      <w:proofErr w:type="gramStart"/>
      <w:r w:rsidR="72A0529B">
        <w:t>education, and</w:t>
      </w:r>
      <w:proofErr w:type="gramEnd"/>
      <w:r w:rsidR="72A0529B">
        <w:t xml:space="preserve"> </w:t>
      </w:r>
      <w:r w:rsidR="003A47C0">
        <w:t xml:space="preserve">help the </w:t>
      </w:r>
      <w:r w:rsidR="72A0529B">
        <w:t>state and its partners mak</w:t>
      </w:r>
      <w:r w:rsidR="003A47C0">
        <w:t>e</w:t>
      </w:r>
      <w:r w:rsidR="72A0529B">
        <w:t xml:space="preserve"> effective climate policies.</w:t>
      </w:r>
      <w:r w:rsidR="00CD5BA7">
        <w:t xml:space="preserve"> </w:t>
      </w:r>
      <w:r w:rsidR="00EC55F2">
        <w:t xml:space="preserve">Team Cadmus will </w:t>
      </w:r>
      <w:r w:rsidR="00225B0C" w:rsidRPr="00225B0C">
        <w:t>help catalyze complete and consistent tracking across multiple initiatives</w:t>
      </w:r>
      <w:r w:rsidR="004F4F1E">
        <w:t xml:space="preserve"> </w:t>
      </w:r>
      <w:r w:rsidR="00690946">
        <w:t>and include</w:t>
      </w:r>
      <w:r w:rsidR="00225B0C" w:rsidRPr="00225B0C">
        <w:t xml:space="preserve"> measures and indicators </w:t>
      </w:r>
      <w:r w:rsidR="00690946">
        <w:t xml:space="preserve">of </w:t>
      </w:r>
      <w:r w:rsidR="00225B0C" w:rsidRPr="00225B0C">
        <w:t xml:space="preserve">technical impacts </w:t>
      </w:r>
      <w:r w:rsidR="008005BD">
        <w:t>a</w:t>
      </w:r>
      <w:r w:rsidR="44FF2F58">
        <w:t>s well</w:t>
      </w:r>
      <w:r w:rsidR="00225B0C" w:rsidRPr="00225B0C">
        <w:t xml:space="preserve"> as equity of access, </w:t>
      </w:r>
      <w:r w:rsidR="655F3304" w:rsidRPr="00225B0C">
        <w:t xml:space="preserve">and </w:t>
      </w:r>
      <w:r w:rsidR="00225B0C" w:rsidRPr="00225B0C">
        <w:t>participation and impacts.</w:t>
      </w:r>
      <w:r w:rsidR="00CD5BA7">
        <w:t xml:space="preserve"> </w:t>
      </w:r>
      <w:r w:rsidRPr="00354B5A">
        <w:rPr>
          <w:rStyle w:val="normaltextrun"/>
          <w:rFonts w:cs="MS Gothic"/>
          <w:color w:val="000000"/>
          <w:shd w:val="clear" w:color="auto" w:fill="FFFFFF"/>
        </w:rPr>
        <w:t>Team Cadmus will provide</w:t>
      </w:r>
      <w:r w:rsidR="00CD5BA7">
        <w:rPr>
          <w:rStyle w:val="normaltextrun"/>
          <w:rFonts w:cs="MS Gothic"/>
          <w:color w:val="000000"/>
          <w:shd w:val="clear" w:color="auto" w:fill="FFFFFF"/>
        </w:rPr>
        <w:t xml:space="preserve"> the Agency with</w:t>
      </w:r>
      <w:r w:rsidRPr="00354B5A">
        <w:rPr>
          <w:rStyle w:val="normaltextrun"/>
          <w:rFonts w:cs="MS Gothic"/>
          <w:color w:val="000000"/>
          <w:shd w:val="clear" w:color="auto" w:fill="FFFFFF"/>
        </w:rPr>
        <w:t xml:space="preserve">: </w:t>
      </w:r>
    </w:p>
    <w:p w14:paraId="4ED3CD84" w14:textId="77777777" w:rsidR="00074DE4" w:rsidRDefault="00BD2257" w:rsidP="00074DE4">
      <w:pPr>
        <w:spacing w:before="240" w:after="0" w:line="240" w:lineRule="auto"/>
        <w:rPr>
          <w:rFonts w:cs="Arial"/>
          <w:color w:val="0054A5"/>
          <w:sz w:val="28"/>
        </w:rPr>
      </w:pPr>
      <w:r w:rsidRPr="00074DE4">
        <w:rPr>
          <w:rFonts w:cs="Arial"/>
          <w:color w:val="0054A5"/>
          <w:sz w:val="28"/>
        </w:rPr>
        <w:t>Technical Expertise and Practical Policymaking Expertise</w:t>
      </w:r>
    </w:p>
    <w:p w14:paraId="0994DD99" w14:textId="5DADF014" w:rsidR="00BD2257" w:rsidRDefault="00BD2257" w:rsidP="00074DE4">
      <w:pPr>
        <w:spacing w:line="240" w:lineRule="auto"/>
        <w:rPr>
          <w:rFonts w:eastAsia="Calibri" w:cs="Calibri"/>
          <w:color w:val="000000" w:themeColor="text1"/>
        </w:rPr>
      </w:pPr>
      <w:r w:rsidRPr="00600D73">
        <w:rPr>
          <w:rFonts w:eastAsia="Calibri" w:cs="Calibri"/>
          <w:color w:val="000000" w:themeColor="text1"/>
        </w:rPr>
        <w:t xml:space="preserve">Team Cadmus has more than </w:t>
      </w:r>
      <w:r w:rsidR="76C25D6C" w:rsidRPr="006252DA">
        <w:rPr>
          <w:rFonts w:eastAsia="Calibri" w:cs="Calibri"/>
          <w:color w:val="000000" w:themeColor="text1"/>
        </w:rPr>
        <w:t>20</w:t>
      </w:r>
      <w:r w:rsidRPr="00600D73">
        <w:rPr>
          <w:rFonts w:eastAsia="Calibri" w:cs="Calibri"/>
          <w:color w:val="000000" w:themeColor="text1"/>
        </w:rPr>
        <w:t xml:space="preserve"> years of experience supporting state agencies and local </w:t>
      </w:r>
      <w:r w:rsidRPr="7EA9C219">
        <w:rPr>
          <w:rFonts w:eastAsia="Calibri" w:cs="Calibri"/>
          <w:color w:val="000000" w:themeColor="text1"/>
        </w:rPr>
        <w:t>governments</w:t>
      </w:r>
      <w:r w:rsidRPr="00600D73">
        <w:rPr>
          <w:rFonts w:eastAsia="Calibri" w:cs="Calibri"/>
          <w:color w:val="000000" w:themeColor="text1"/>
        </w:rPr>
        <w:t xml:space="preserve"> in </w:t>
      </w:r>
      <w:r w:rsidR="667C46C8" w:rsidRPr="7EA9C219">
        <w:rPr>
          <w:rFonts w:eastAsia="Calibri" w:cs="Calibri"/>
          <w:color w:val="000000" w:themeColor="text1"/>
        </w:rPr>
        <w:t xml:space="preserve">climate policy design </w:t>
      </w:r>
      <w:r w:rsidRPr="00600D73">
        <w:rPr>
          <w:rFonts w:eastAsia="Calibri" w:cs="Calibri"/>
          <w:color w:val="000000" w:themeColor="text1"/>
        </w:rPr>
        <w:t xml:space="preserve">and </w:t>
      </w:r>
      <w:r w:rsidR="667C46C8" w:rsidRPr="63AEDFC2">
        <w:rPr>
          <w:rFonts w:eastAsia="Calibri" w:cs="Calibri"/>
          <w:color w:val="000000" w:themeColor="text1"/>
        </w:rPr>
        <w:t>implementation</w:t>
      </w:r>
      <w:r w:rsidRPr="63AEDFC2">
        <w:rPr>
          <w:rFonts w:eastAsia="Calibri" w:cs="Calibri"/>
          <w:color w:val="000000" w:themeColor="text1"/>
        </w:rPr>
        <w:t>.</w:t>
      </w:r>
      <w:r>
        <w:rPr>
          <w:rFonts w:eastAsia="Calibri" w:cs="Calibri"/>
          <w:color w:val="000000" w:themeColor="text1"/>
        </w:rPr>
        <w:t xml:space="preserve"> </w:t>
      </w:r>
      <w:r w:rsidRPr="00897CFF">
        <w:rPr>
          <w:rFonts w:eastAsia="MS Gothic" w:cs="MS Gothic"/>
        </w:rPr>
        <w:t xml:space="preserve">We will build off Vermont’s program and planning work to collaboratively </w:t>
      </w:r>
      <w:r w:rsidR="1E9513CC" w:rsidRPr="08E650A1">
        <w:rPr>
          <w:rFonts w:eastAsia="MS Gothic" w:cs="MS Gothic"/>
        </w:rPr>
        <w:t>determine</w:t>
      </w:r>
      <w:r w:rsidR="1E9513CC" w:rsidRPr="14130314">
        <w:rPr>
          <w:rFonts w:eastAsia="MS Gothic" w:cs="MS Gothic"/>
        </w:rPr>
        <w:t xml:space="preserve"> which metrics and indicators to </w:t>
      </w:r>
      <w:r w:rsidR="1E9513CC" w:rsidRPr="0251997F">
        <w:rPr>
          <w:rFonts w:eastAsia="MS Gothic" w:cs="MS Gothic"/>
        </w:rPr>
        <w:t xml:space="preserve">track, form a </w:t>
      </w:r>
      <w:r w:rsidR="00946E41">
        <w:rPr>
          <w:rFonts w:eastAsia="MS Gothic" w:cs="MS Gothic"/>
        </w:rPr>
        <w:t>D</w:t>
      </w:r>
      <w:r w:rsidR="1E9513CC" w:rsidRPr="08E650A1">
        <w:rPr>
          <w:rFonts w:eastAsia="MS Gothic" w:cs="MS Gothic"/>
        </w:rPr>
        <w:t xml:space="preserve">ata </w:t>
      </w:r>
      <w:r w:rsidR="00946E41">
        <w:rPr>
          <w:rFonts w:eastAsia="MS Gothic" w:cs="MS Gothic"/>
        </w:rPr>
        <w:t>G</w:t>
      </w:r>
      <w:r w:rsidR="1E9513CC" w:rsidRPr="08E650A1">
        <w:rPr>
          <w:rFonts w:eastAsia="MS Gothic" w:cs="MS Gothic"/>
        </w:rPr>
        <w:t xml:space="preserve">overnance </w:t>
      </w:r>
      <w:r w:rsidR="00946E41">
        <w:rPr>
          <w:rFonts w:eastAsia="MS Gothic" w:cs="MS Gothic"/>
        </w:rPr>
        <w:t>T</w:t>
      </w:r>
      <w:r w:rsidR="1E9513CC" w:rsidRPr="08E650A1">
        <w:rPr>
          <w:rFonts w:eastAsia="MS Gothic" w:cs="MS Gothic"/>
        </w:rPr>
        <w:t>eam</w:t>
      </w:r>
      <w:r w:rsidR="1E9513CC" w:rsidRPr="0251997F">
        <w:rPr>
          <w:rFonts w:eastAsia="MS Gothic" w:cs="MS Gothic"/>
        </w:rPr>
        <w:t xml:space="preserve">, determine data </w:t>
      </w:r>
      <w:r w:rsidR="1E9513CC" w:rsidRPr="2C4FC89D">
        <w:rPr>
          <w:rFonts w:eastAsia="MS Gothic" w:cs="MS Gothic"/>
        </w:rPr>
        <w:t xml:space="preserve">availability and sources, and advise on how to fill data </w:t>
      </w:r>
      <w:r w:rsidR="1E9513CC" w:rsidRPr="39005204">
        <w:rPr>
          <w:rFonts w:eastAsia="MS Gothic" w:cs="MS Gothic"/>
        </w:rPr>
        <w:t xml:space="preserve">gaps for </w:t>
      </w:r>
      <w:r w:rsidR="0029501F">
        <w:rPr>
          <w:rFonts w:eastAsia="MS Gothic" w:cs="MS Gothic"/>
        </w:rPr>
        <w:t>the selected</w:t>
      </w:r>
      <w:r w:rsidR="1E9513CC" w:rsidRPr="39005204">
        <w:rPr>
          <w:rFonts w:eastAsia="MS Gothic" w:cs="MS Gothic"/>
        </w:rPr>
        <w:t xml:space="preserve"> metrics</w:t>
      </w:r>
      <w:r w:rsidRPr="39005204">
        <w:rPr>
          <w:rFonts w:eastAsia="MS Gothic" w:cs="MS Gothic"/>
        </w:rPr>
        <w:t>.</w:t>
      </w:r>
      <w:r w:rsidR="68EC8650" w:rsidRPr="39005204">
        <w:rPr>
          <w:rFonts w:eastAsia="MS Gothic" w:cs="MS Gothic"/>
        </w:rPr>
        <w:t xml:space="preserve"> </w:t>
      </w:r>
      <w:r w:rsidR="0029501F">
        <w:rPr>
          <w:rFonts w:eastAsia="MS Gothic" w:cs="MS Gothic"/>
        </w:rPr>
        <w:t>Our</w:t>
      </w:r>
      <w:r w:rsidR="68EC8650" w:rsidRPr="08E650A1">
        <w:rPr>
          <w:rFonts w:eastAsia="MS Gothic" w:cs="MS Gothic"/>
        </w:rPr>
        <w:t xml:space="preserve"> </w:t>
      </w:r>
      <w:r w:rsidR="007F5EEA" w:rsidRPr="08E650A1">
        <w:rPr>
          <w:rFonts w:eastAsia="MS Gothic" w:cs="MS Gothic"/>
        </w:rPr>
        <w:t>analysis</w:t>
      </w:r>
      <w:r w:rsidR="68EC8650" w:rsidRPr="08A84A1E">
        <w:rPr>
          <w:rFonts w:eastAsia="MS Gothic" w:cs="MS Gothic"/>
        </w:rPr>
        <w:t xml:space="preserve"> </w:t>
      </w:r>
      <w:r w:rsidR="0029501F">
        <w:rPr>
          <w:rFonts w:eastAsia="MS Gothic" w:cs="MS Gothic"/>
        </w:rPr>
        <w:t>help the</w:t>
      </w:r>
      <w:r w:rsidR="68EC8650" w:rsidRPr="08A84A1E">
        <w:rPr>
          <w:rFonts w:eastAsia="MS Gothic" w:cs="MS Gothic"/>
        </w:rPr>
        <w:t xml:space="preserve"> Agency develop the right tool to monitor</w:t>
      </w:r>
      <w:r w:rsidRPr="00897CFF">
        <w:rPr>
          <w:rFonts w:eastAsia="MS Gothic" w:cs="MS Gothic"/>
        </w:rPr>
        <w:t xml:space="preserve"> and </w:t>
      </w:r>
      <w:r w:rsidR="68EC8650" w:rsidRPr="08A84A1E">
        <w:rPr>
          <w:rFonts w:eastAsia="MS Gothic" w:cs="MS Gothic"/>
        </w:rPr>
        <w:t xml:space="preserve">evaluate progress on key </w:t>
      </w:r>
      <w:r w:rsidR="68EC8650" w:rsidRPr="1E8D5CB3">
        <w:rPr>
          <w:rFonts w:eastAsia="MS Gothic" w:cs="MS Gothic"/>
        </w:rPr>
        <w:t>strategies</w:t>
      </w:r>
      <w:r w:rsidRPr="08A84A1E">
        <w:rPr>
          <w:rFonts w:eastAsia="MS Gothic" w:cs="MS Gothic"/>
        </w:rPr>
        <w:t xml:space="preserve"> and initiatives</w:t>
      </w:r>
      <w:r w:rsidR="68EC8650" w:rsidRPr="1E8D5CB3">
        <w:rPr>
          <w:rFonts w:eastAsia="MS Gothic" w:cs="MS Gothic"/>
        </w:rPr>
        <w:t xml:space="preserve"> that will drive down </w:t>
      </w:r>
      <w:r w:rsidR="68EC8650" w:rsidRPr="08E650A1">
        <w:rPr>
          <w:rFonts w:eastAsia="MS Gothic" w:cs="MS Gothic"/>
        </w:rPr>
        <w:t>emissions in line with the GWSA.</w:t>
      </w:r>
      <w:r w:rsidRPr="1E8D5CB3">
        <w:rPr>
          <w:rFonts w:eastAsia="MS Gothic" w:cs="MS Gothic"/>
        </w:rPr>
        <w:t xml:space="preserve"> </w:t>
      </w:r>
      <w:r w:rsidR="68EC8650" w:rsidRPr="2D49B1B3">
        <w:rPr>
          <w:rFonts w:eastAsia="MS Gothic" w:cs="MS Gothic"/>
        </w:rPr>
        <w:t xml:space="preserve">Our </w:t>
      </w:r>
      <w:r w:rsidR="1C2BA568" w:rsidRPr="2D49B1B3">
        <w:rPr>
          <w:rFonts w:eastAsia="MS Gothic" w:cs="MS Gothic"/>
        </w:rPr>
        <w:t>holistic understanding of the Plan</w:t>
      </w:r>
      <w:r w:rsidR="1C2BA568" w:rsidRPr="3F6DCD20">
        <w:rPr>
          <w:rFonts w:eastAsia="MS Gothic" w:cs="MS Gothic"/>
        </w:rPr>
        <w:t xml:space="preserve">, GWSA, and </w:t>
      </w:r>
      <w:r w:rsidR="1C2BA568" w:rsidRPr="44499070">
        <w:rPr>
          <w:rFonts w:eastAsia="MS Gothic" w:cs="MS Gothic"/>
        </w:rPr>
        <w:t xml:space="preserve">Vermont </w:t>
      </w:r>
      <w:r w:rsidR="1C2BA568" w:rsidRPr="4C14D56A">
        <w:rPr>
          <w:rFonts w:eastAsia="MS Gothic" w:cs="MS Gothic"/>
        </w:rPr>
        <w:t>unique</w:t>
      </w:r>
      <w:r w:rsidR="00C032AF">
        <w:rPr>
          <w:rFonts w:eastAsia="MS Gothic" w:cs="MS Gothic"/>
        </w:rPr>
        <w:t>ly</w:t>
      </w:r>
      <w:r w:rsidR="1C2BA568" w:rsidRPr="4C14D56A">
        <w:rPr>
          <w:rFonts w:eastAsia="MS Gothic" w:cs="MS Gothic"/>
        </w:rPr>
        <w:t xml:space="preserve"> position</w:t>
      </w:r>
      <w:r w:rsidR="00C032AF">
        <w:rPr>
          <w:rFonts w:eastAsia="MS Gothic" w:cs="MS Gothic"/>
        </w:rPr>
        <w:t>s our team</w:t>
      </w:r>
      <w:r w:rsidR="1C2BA568" w:rsidRPr="64EBFA5A">
        <w:rPr>
          <w:rFonts w:eastAsia="MS Gothic" w:cs="MS Gothic"/>
        </w:rPr>
        <w:t xml:space="preserve"> to </w:t>
      </w:r>
      <w:r w:rsidR="00F345F7">
        <w:rPr>
          <w:rFonts w:eastAsia="MS Gothic" w:cs="MS Gothic"/>
        </w:rPr>
        <w:t>complete</w:t>
      </w:r>
      <w:r w:rsidR="1C2BA568" w:rsidRPr="1D930C16">
        <w:rPr>
          <w:rFonts w:eastAsia="MS Gothic" w:cs="MS Gothic"/>
        </w:rPr>
        <w:t xml:space="preserve"> this phase </w:t>
      </w:r>
      <w:r w:rsidR="00F345F7">
        <w:rPr>
          <w:rFonts w:eastAsia="MS Gothic" w:cs="MS Gothic"/>
        </w:rPr>
        <w:t xml:space="preserve">and </w:t>
      </w:r>
      <w:r w:rsidR="00C032AF">
        <w:rPr>
          <w:rFonts w:eastAsia="MS Gothic" w:cs="MS Gothic"/>
        </w:rPr>
        <w:t>help</w:t>
      </w:r>
      <w:r w:rsidR="00F345F7">
        <w:rPr>
          <w:rFonts w:eastAsia="MS Gothic" w:cs="MS Gothic"/>
        </w:rPr>
        <w:t xml:space="preserve"> the Agency </w:t>
      </w:r>
      <w:r w:rsidR="00C032AF">
        <w:rPr>
          <w:rFonts w:eastAsia="MS Gothic" w:cs="MS Gothic"/>
        </w:rPr>
        <w:t xml:space="preserve">transition to </w:t>
      </w:r>
      <w:r w:rsidR="00840C48">
        <w:rPr>
          <w:rFonts w:eastAsia="MS Gothic" w:cs="MS Gothic"/>
        </w:rPr>
        <w:t>Phase 2</w:t>
      </w:r>
      <w:r w:rsidR="19C7CC68" w:rsidRPr="1D930C16">
        <w:rPr>
          <w:rFonts w:eastAsia="MS Gothic" w:cs="MS Gothic"/>
        </w:rPr>
        <w:t>.</w:t>
      </w:r>
      <w:r w:rsidRPr="30CF3309">
        <w:rPr>
          <w:rFonts w:eastAsia="MS Gothic" w:cs="MS Gothic"/>
        </w:rPr>
        <w:t xml:space="preserve"> </w:t>
      </w:r>
      <w:r w:rsidRPr="00FB4E63">
        <w:rPr>
          <w:rFonts w:eastAsia="Calibri" w:cs="Calibri"/>
          <w:color w:val="000000" w:themeColor="text1"/>
        </w:rPr>
        <w:t xml:space="preserve">Our team includes former government employees; subject matter experts (SMEs) who inform state policy and program design for renewable thermal, </w:t>
      </w:r>
      <w:r w:rsidR="7CADE0C6" w:rsidRPr="419F71F7">
        <w:rPr>
          <w:rFonts w:eastAsia="Calibri" w:cs="Calibri"/>
          <w:color w:val="000000" w:themeColor="text1"/>
        </w:rPr>
        <w:t xml:space="preserve">resilience, </w:t>
      </w:r>
      <w:r w:rsidRPr="419F71F7">
        <w:rPr>
          <w:rFonts w:eastAsia="Calibri" w:cs="Calibri"/>
          <w:color w:val="000000" w:themeColor="text1"/>
        </w:rPr>
        <w:t>adaptation</w:t>
      </w:r>
      <w:r w:rsidRPr="00FB4E63">
        <w:rPr>
          <w:rFonts w:eastAsia="Calibri" w:cs="Calibri"/>
          <w:color w:val="000000" w:themeColor="text1"/>
        </w:rPr>
        <w:t xml:space="preserve">, </w:t>
      </w:r>
      <w:proofErr w:type="gramStart"/>
      <w:r w:rsidR="53A69DCB" w:rsidRPr="70F44382">
        <w:rPr>
          <w:rFonts w:eastAsia="Calibri" w:cs="Calibri"/>
          <w:color w:val="000000" w:themeColor="text1"/>
        </w:rPr>
        <w:t>equity</w:t>
      </w:r>
      <w:proofErr w:type="gramEnd"/>
      <w:r w:rsidR="53A69DCB" w:rsidRPr="70F44382">
        <w:rPr>
          <w:rFonts w:eastAsia="Calibri" w:cs="Calibri"/>
          <w:color w:val="000000" w:themeColor="text1"/>
        </w:rPr>
        <w:t xml:space="preserve"> </w:t>
      </w:r>
      <w:r w:rsidRPr="00FB4E63">
        <w:rPr>
          <w:rFonts w:eastAsia="Calibri" w:cs="Calibri"/>
          <w:color w:val="000000" w:themeColor="text1"/>
        </w:rPr>
        <w:t xml:space="preserve">and energy; and analysts who support solar, clean transportation, renewable thermal and energy efficiency policies. </w:t>
      </w:r>
      <w:r w:rsidR="00880350">
        <w:rPr>
          <w:rFonts w:eastAsia="MS Gothic" w:cs="MS Gothic"/>
        </w:rPr>
        <w:t>We</w:t>
      </w:r>
      <w:r w:rsidR="002C16D6">
        <w:rPr>
          <w:rFonts w:eastAsia="MS Gothic" w:cs="MS Gothic"/>
        </w:rPr>
        <w:t xml:space="preserve"> have </w:t>
      </w:r>
      <w:r w:rsidR="002C16D6" w:rsidRPr="00FB4E63">
        <w:rPr>
          <w:rFonts w:eastAsia="Calibri" w:cs="Calibri"/>
          <w:color w:val="000000" w:themeColor="text1"/>
        </w:rPr>
        <w:t>support</w:t>
      </w:r>
      <w:r w:rsidR="002C16D6">
        <w:rPr>
          <w:rFonts w:eastAsia="Calibri" w:cs="Calibri"/>
          <w:color w:val="000000" w:themeColor="text1"/>
        </w:rPr>
        <w:t>ed</w:t>
      </w:r>
      <w:r w:rsidRPr="00FB4E63">
        <w:rPr>
          <w:rFonts w:eastAsia="Calibri" w:cs="Calibri"/>
          <w:color w:val="000000" w:themeColor="text1"/>
        </w:rPr>
        <w:t xml:space="preserve"> data-driven climate and energy strategies, including creating models and conducting analyses for the Massachusetts </w:t>
      </w:r>
      <w:r w:rsidR="00A47B5A">
        <w:rPr>
          <w:rFonts w:eastAsia="Calibri" w:cs="Calibri"/>
          <w:color w:val="000000" w:themeColor="text1"/>
        </w:rPr>
        <w:t>D</w:t>
      </w:r>
      <w:r w:rsidRPr="00FB4E63">
        <w:rPr>
          <w:rFonts w:eastAsia="Calibri" w:cs="Calibri"/>
          <w:color w:val="000000" w:themeColor="text1"/>
        </w:rPr>
        <w:t xml:space="preserve">ecarbonization </w:t>
      </w:r>
      <w:r w:rsidR="00A47B5A">
        <w:rPr>
          <w:rFonts w:eastAsia="Calibri" w:cs="Calibri"/>
          <w:color w:val="000000" w:themeColor="text1"/>
        </w:rPr>
        <w:t>R</w:t>
      </w:r>
      <w:r w:rsidRPr="00FB4E63">
        <w:rPr>
          <w:rFonts w:eastAsia="Calibri" w:cs="Calibri"/>
          <w:color w:val="000000" w:themeColor="text1"/>
        </w:rPr>
        <w:t xml:space="preserve">oadmap, </w:t>
      </w:r>
      <w:r w:rsidR="00BD610E">
        <w:rPr>
          <w:rFonts w:eastAsia="Calibri" w:cs="Calibri"/>
          <w:color w:val="000000" w:themeColor="text1"/>
        </w:rPr>
        <w:t>develop</w:t>
      </w:r>
      <w:r w:rsidR="00A47B5A">
        <w:rPr>
          <w:rFonts w:eastAsia="Calibri" w:cs="Calibri"/>
          <w:color w:val="000000" w:themeColor="text1"/>
        </w:rPr>
        <w:t>ed</w:t>
      </w:r>
      <w:r w:rsidR="00BD610E">
        <w:rPr>
          <w:rFonts w:eastAsia="Calibri" w:cs="Calibri"/>
          <w:color w:val="000000" w:themeColor="text1"/>
        </w:rPr>
        <w:t xml:space="preserve"> the </w:t>
      </w:r>
      <w:hyperlink r:id="rId18" w:anchor="tracking-ghg-emissions-" w:history="1">
        <w:r w:rsidR="00BD610E" w:rsidRPr="0046083F">
          <w:rPr>
            <w:rStyle w:val="Hyperlink"/>
            <w:rFonts w:eastAsia="Calibri" w:cs="Calibri"/>
          </w:rPr>
          <w:t xml:space="preserve">Massachusetts </w:t>
        </w:r>
        <w:r w:rsidR="00B96F79" w:rsidRPr="0046083F">
          <w:rPr>
            <w:rStyle w:val="Hyperlink"/>
            <w:rFonts w:eastAsia="Calibri" w:cs="Calibri"/>
          </w:rPr>
          <w:t>Clean Energy and Climate Plan Metric Tracking</w:t>
        </w:r>
      </w:hyperlink>
      <w:r w:rsidR="00B96F79">
        <w:rPr>
          <w:rFonts w:eastAsia="Calibri" w:cs="Calibri"/>
          <w:color w:val="000000" w:themeColor="text1"/>
        </w:rPr>
        <w:t>,</w:t>
      </w:r>
      <w:r w:rsidR="002C16D6" w:rsidRPr="00FB4E63">
        <w:rPr>
          <w:rFonts w:eastAsia="Calibri" w:cs="Calibri"/>
          <w:color w:val="000000" w:themeColor="text1"/>
        </w:rPr>
        <w:t xml:space="preserve"> </w:t>
      </w:r>
      <w:r w:rsidRPr="00FB4E63">
        <w:rPr>
          <w:rFonts w:eastAsia="Calibri" w:cs="Calibri"/>
          <w:color w:val="000000" w:themeColor="text1"/>
        </w:rPr>
        <w:t xml:space="preserve">and </w:t>
      </w:r>
      <w:r w:rsidR="00A47B5A">
        <w:rPr>
          <w:rFonts w:eastAsia="Calibri" w:cs="Calibri"/>
          <w:color w:val="000000" w:themeColor="text1"/>
        </w:rPr>
        <w:t>helped</w:t>
      </w:r>
      <w:r w:rsidRPr="00FB4E63">
        <w:rPr>
          <w:rFonts w:eastAsia="Calibri" w:cs="Calibri"/>
          <w:color w:val="000000" w:themeColor="text1"/>
        </w:rPr>
        <w:t xml:space="preserve"> </w:t>
      </w:r>
      <w:r w:rsidR="00A72EF4">
        <w:rPr>
          <w:rFonts w:eastAsia="Calibri" w:cs="Calibri"/>
          <w:color w:val="000000" w:themeColor="text1"/>
        </w:rPr>
        <w:t xml:space="preserve">Southern California Edison develop a </w:t>
      </w:r>
      <w:hyperlink r:id="rId19" w:history="1">
        <w:r w:rsidR="00A72EF4" w:rsidRPr="00F838AB">
          <w:rPr>
            <w:rStyle w:val="Hyperlink"/>
            <w:rFonts w:eastAsia="Calibri" w:cs="Calibri"/>
          </w:rPr>
          <w:t>detail</w:t>
        </w:r>
        <w:r w:rsidR="008871D9" w:rsidRPr="00F838AB">
          <w:rPr>
            <w:rStyle w:val="Hyperlink"/>
            <w:rFonts w:eastAsia="Calibri" w:cs="Calibri"/>
          </w:rPr>
          <w:t>ed</w:t>
        </w:r>
        <w:r w:rsidR="00A72EF4" w:rsidRPr="00F838AB">
          <w:rPr>
            <w:rStyle w:val="Hyperlink"/>
            <w:rFonts w:eastAsia="Calibri" w:cs="Calibri"/>
          </w:rPr>
          <w:t xml:space="preserve"> dashboard</w:t>
        </w:r>
      </w:hyperlink>
      <w:r w:rsidR="00A72EF4">
        <w:rPr>
          <w:rFonts w:eastAsia="Calibri" w:cs="Calibri"/>
          <w:color w:val="000000" w:themeColor="text1"/>
        </w:rPr>
        <w:t xml:space="preserve"> and data tracking tool </w:t>
      </w:r>
      <w:r w:rsidR="00EF5398">
        <w:rPr>
          <w:rFonts w:eastAsia="Calibri" w:cs="Calibri"/>
          <w:color w:val="000000" w:themeColor="text1"/>
        </w:rPr>
        <w:t>as a</w:t>
      </w:r>
      <w:r w:rsidR="00A11BCD">
        <w:rPr>
          <w:rFonts w:eastAsia="Calibri" w:cs="Calibri"/>
          <w:color w:val="000000" w:themeColor="text1"/>
        </w:rPr>
        <w:t xml:space="preserve"> part of the</w:t>
      </w:r>
      <w:r w:rsidR="00EF5398">
        <w:rPr>
          <w:rFonts w:eastAsia="Calibri" w:cs="Calibri"/>
          <w:color w:val="000000" w:themeColor="text1"/>
        </w:rPr>
        <w:t xml:space="preserve"> third-party program impact evaluation </w:t>
      </w:r>
      <w:r w:rsidR="00A72EF4">
        <w:rPr>
          <w:rFonts w:eastAsia="Calibri" w:cs="Calibri"/>
          <w:color w:val="000000" w:themeColor="text1"/>
        </w:rPr>
        <w:t xml:space="preserve">for one of the largest electric vehicle </w:t>
      </w:r>
      <w:r w:rsidR="008871D9">
        <w:rPr>
          <w:rFonts w:eastAsia="Calibri" w:cs="Calibri"/>
          <w:color w:val="000000" w:themeColor="text1"/>
        </w:rPr>
        <w:t>incentive</w:t>
      </w:r>
      <w:r w:rsidR="00A72EF4">
        <w:rPr>
          <w:rFonts w:eastAsia="Calibri" w:cs="Calibri"/>
          <w:color w:val="000000" w:themeColor="text1"/>
        </w:rPr>
        <w:t xml:space="preserve"> programs in the country</w:t>
      </w:r>
      <w:r w:rsidR="002C16D6" w:rsidRPr="00FB4E63">
        <w:rPr>
          <w:rFonts w:eastAsia="Calibri" w:cs="Calibri"/>
          <w:color w:val="000000" w:themeColor="text1"/>
        </w:rPr>
        <w:t>.</w:t>
      </w:r>
      <w:r w:rsidRPr="00FB4E63">
        <w:rPr>
          <w:rFonts w:eastAsia="Calibri" w:cs="Calibri"/>
          <w:color w:val="000000" w:themeColor="text1"/>
        </w:rPr>
        <w:t xml:space="preserve"> </w:t>
      </w:r>
      <w:ins w:id="5" w:author="Ryan Bodanyi" w:date="2024-01-21T16:08:00Z">
        <w:r w:rsidR="006E5BA9">
          <w:rPr>
            <w:rFonts w:eastAsia="Calibri" w:cs="Calibri"/>
            <w:color w:val="000000" w:themeColor="text1"/>
          </w:rPr>
          <w:t xml:space="preserve">Prior work focused on resilience includes developing </w:t>
        </w:r>
      </w:ins>
      <w:ins w:id="6" w:author="Ryan Bodanyi" w:date="2024-01-21T16:09:00Z">
        <w:r w:rsidR="006E5BA9">
          <w:rPr>
            <w:rFonts w:eastAsia="Calibri" w:cs="Calibri"/>
            <w:color w:val="000000" w:themeColor="text1"/>
          </w:rPr>
          <w:t xml:space="preserve">a </w:t>
        </w:r>
      </w:ins>
      <w:ins w:id="7" w:author="Ryan Bodanyi" w:date="2024-01-21T16:12:00Z">
        <w:r w:rsidR="006E5BA9">
          <w:rPr>
            <w:rFonts w:eastAsia="Calibri" w:cs="Calibri"/>
            <w:color w:val="000000" w:themeColor="text1"/>
          </w:rPr>
          <w:fldChar w:fldCharType="begin"/>
        </w:r>
        <w:r w:rsidR="006E5BA9">
          <w:rPr>
            <w:rFonts w:eastAsia="Calibri" w:cs="Calibri"/>
            <w:color w:val="000000" w:themeColor="text1"/>
          </w:rPr>
          <w:instrText xml:space="preserve"> HYPERLINK "https://www.fema.gov/sites/default/files/documents/fema_equitable-recovery-post-disaster-guide-local-officials-leaders.pdf" </w:instrText>
        </w:r>
        <w:r w:rsidR="006E5BA9">
          <w:rPr>
            <w:rFonts w:eastAsia="Calibri" w:cs="Calibri"/>
            <w:color w:val="000000" w:themeColor="text1"/>
          </w:rPr>
        </w:r>
        <w:r w:rsidR="006E5BA9">
          <w:rPr>
            <w:rFonts w:eastAsia="Calibri" w:cs="Calibri"/>
            <w:color w:val="000000" w:themeColor="text1"/>
          </w:rPr>
          <w:fldChar w:fldCharType="separate"/>
        </w:r>
        <w:r w:rsidR="006E5BA9" w:rsidRPr="00915DDA">
          <w:rPr>
            <w:rStyle w:val="Hyperlink"/>
            <w:rFonts w:eastAsia="Calibri" w:cs="Calibri"/>
          </w:rPr>
          <w:t>guidebook for FEMA</w:t>
        </w:r>
        <w:r w:rsidR="006E5BA9">
          <w:rPr>
            <w:rFonts w:eastAsia="Calibri" w:cs="Calibri"/>
            <w:color w:val="000000" w:themeColor="text1"/>
          </w:rPr>
          <w:fldChar w:fldCharType="end"/>
        </w:r>
      </w:ins>
      <w:ins w:id="8" w:author="Ryan Bodanyi" w:date="2024-01-21T16:10:00Z">
        <w:r w:rsidR="006E5BA9">
          <w:rPr>
            <w:rFonts w:eastAsia="Calibri" w:cs="Calibri"/>
            <w:color w:val="000000" w:themeColor="text1"/>
          </w:rPr>
          <w:t xml:space="preserve"> that describes how </w:t>
        </w:r>
      </w:ins>
      <w:ins w:id="9" w:author="Ryan Bodanyi" w:date="2024-01-21T16:12:00Z">
        <w:r w:rsidR="006E5BA9">
          <w:rPr>
            <w:rFonts w:eastAsia="Calibri" w:cs="Calibri"/>
            <w:color w:val="000000" w:themeColor="text1"/>
          </w:rPr>
          <w:t>local officials and leaders can</w:t>
        </w:r>
      </w:ins>
      <w:ins w:id="10" w:author="Ryan Bodanyi" w:date="2024-01-21T16:10:00Z">
        <w:r w:rsidR="006E5BA9">
          <w:rPr>
            <w:rFonts w:eastAsia="Calibri" w:cs="Calibri"/>
            <w:color w:val="000000" w:themeColor="text1"/>
          </w:rPr>
          <w:t xml:space="preserve"> incorporate </w:t>
        </w:r>
      </w:ins>
      <w:ins w:id="11" w:author="Ryan Bodanyi" w:date="2024-01-21T16:11:00Z">
        <w:r w:rsidR="006E5BA9">
          <w:rPr>
            <w:rFonts w:eastAsia="Calibri" w:cs="Calibri"/>
            <w:color w:val="000000" w:themeColor="text1"/>
          </w:rPr>
          <w:t>resilience and equity into post</w:t>
        </w:r>
      </w:ins>
      <w:ins w:id="12" w:author="Ryan Bodanyi" w:date="2024-01-21T16:12:00Z">
        <w:r w:rsidR="006E5BA9">
          <w:rPr>
            <w:rFonts w:eastAsia="Calibri" w:cs="Calibri"/>
            <w:color w:val="000000" w:themeColor="text1"/>
          </w:rPr>
          <w:t>-disaster recovery</w:t>
        </w:r>
      </w:ins>
      <w:ins w:id="13" w:author="Ryan Bodanyi" w:date="2024-01-21T16:13:00Z">
        <w:r w:rsidR="006E5BA9">
          <w:rPr>
            <w:rFonts w:eastAsia="Calibri" w:cs="Calibri"/>
            <w:color w:val="000000" w:themeColor="text1"/>
          </w:rPr>
          <w:t xml:space="preserve">. </w:t>
        </w:r>
      </w:ins>
      <w:ins w:id="14" w:author="Ryan Bodanyi" w:date="2024-01-21T16:16:00Z">
        <w:r w:rsidR="006E5BA9">
          <w:rPr>
            <w:rFonts w:eastAsia="Calibri" w:cs="Calibri"/>
            <w:color w:val="000000" w:themeColor="text1"/>
          </w:rPr>
          <w:t xml:space="preserve">In addition, we have been deeply </w:t>
        </w:r>
      </w:ins>
      <w:ins w:id="15" w:author="Ryan Bodanyi" w:date="2024-01-21T16:21:00Z">
        <w:r w:rsidR="006E5BA9">
          <w:rPr>
            <w:rFonts w:eastAsia="Calibri" w:cs="Calibri"/>
            <w:color w:val="000000" w:themeColor="text1"/>
          </w:rPr>
          <w:t>involved</w:t>
        </w:r>
      </w:ins>
      <w:ins w:id="16" w:author="Ryan Bodanyi" w:date="2024-01-21T16:16:00Z">
        <w:r w:rsidR="006E5BA9">
          <w:rPr>
            <w:rFonts w:eastAsia="Calibri" w:cs="Calibri"/>
            <w:color w:val="000000" w:themeColor="text1"/>
          </w:rPr>
          <w:t xml:space="preserve"> in supporting the development of New York State’s </w:t>
        </w:r>
      </w:ins>
      <w:ins w:id="17" w:author="Ryan Bodanyi" w:date="2024-01-21T16:17:00Z">
        <w:r w:rsidR="006E5BA9">
          <w:rPr>
            <w:rFonts w:eastAsia="Calibri" w:cs="Calibri"/>
            <w:color w:val="000000" w:themeColor="text1"/>
          </w:rPr>
          <w:t xml:space="preserve">Extreme Heat Action Plan; this includes managing community engagement processes </w:t>
        </w:r>
      </w:ins>
      <w:ins w:id="18" w:author="Ryan Bodanyi" w:date="2024-01-21T16:18:00Z">
        <w:r w:rsidR="006E5BA9">
          <w:rPr>
            <w:rFonts w:eastAsia="Calibri" w:cs="Calibri"/>
            <w:color w:val="000000" w:themeColor="text1"/>
          </w:rPr>
          <w:t xml:space="preserve">that include a Community Advisory Panel, community forum meetings, </w:t>
        </w:r>
      </w:ins>
      <w:ins w:id="19" w:author="Ryan Bodanyi" w:date="2024-01-21T16:20:00Z">
        <w:r w:rsidR="006E5BA9">
          <w:rPr>
            <w:rFonts w:eastAsia="Calibri" w:cs="Calibri"/>
            <w:color w:val="000000" w:themeColor="text1"/>
          </w:rPr>
          <w:t xml:space="preserve">and </w:t>
        </w:r>
      </w:ins>
      <w:ins w:id="20" w:author="Ryan Bodanyi" w:date="2024-01-21T16:18:00Z">
        <w:r w:rsidR="006E5BA9">
          <w:rPr>
            <w:rFonts w:eastAsia="Calibri" w:cs="Calibri"/>
            <w:color w:val="000000" w:themeColor="text1"/>
          </w:rPr>
          <w:t>in-person</w:t>
        </w:r>
      </w:ins>
      <w:ins w:id="21" w:author="Ryan Bodanyi" w:date="2024-01-21T16:19:00Z">
        <w:r w:rsidR="006E5BA9">
          <w:rPr>
            <w:rFonts w:eastAsia="Calibri" w:cs="Calibri"/>
            <w:color w:val="000000" w:themeColor="text1"/>
          </w:rPr>
          <w:t xml:space="preserve"> regional workshops</w:t>
        </w:r>
      </w:ins>
      <w:ins w:id="22" w:author="Ryan Bodanyi" w:date="2024-01-21T16:20:00Z">
        <w:r w:rsidR="006E5BA9">
          <w:rPr>
            <w:rFonts w:eastAsia="Calibri" w:cs="Calibri"/>
            <w:color w:val="000000" w:themeColor="text1"/>
          </w:rPr>
          <w:t xml:space="preserve"> (some of which </w:t>
        </w:r>
      </w:ins>
      <w:ins w:id="23" w:author="Ryan Bodanyi" w:date="2024-01-21T16:21:00Z">
        <w:r w:rsidR="006E5BA9">
          <w:rPr>
            <w:rFonts w:eastAsia="Calibri" w:cs="Calibri"/>
            <w:color w:val="000000" w:themeColor="text1"/>
          </w:rPr>
          <w:t>provide</w:t>
        </w:r>
      </w:ins>
      <w:ins w:id="24" w:author="Ryan Bodanyi" w:date="2024-01-21T16:20:00Z">
        <w:r w:rsidR="006E5BA9">
          <w:rPr>
            <w:rFonts w:eastAsia="Calibri" w:cs="Calibri"/>
            <w:color w:val="000000" w:themeColor="text1"/>
          </w:rPr>
          <w:t xml:space="preserve"> reimbursement to facilitate </w:t>
        </w:r>
      </w:ins>
      <w:ins w:id="25" w:author="Ryan Bodanyi" w:date="2024-01-21T16:21:00Z">
        <w:r w:rsidR="006E5BA9">
          <w:rPr>
            <w:rFonts w:eastAsia="Calibri" w:cs="Calibri"/>
            <w:color w:val="000000" w:themeColor="text1"/>
          </w:rPr>
          <w:t xml:space="preserve">broader engagement). </w:t>
        </w:r>
      </w:ins>
      <w:r w:rsidRPr="00FB4E63">
        <w:rPr>
          <w:rFonts w:eastAsia="Calibri" w:cs="Calibri"/>
          <w:color w:val="000000" w:themeColor="text1"/>
        </w:rPr>
        <w:t xml:space="preserve">We </w:t>
      </w:r>
      <w:r w:rsidR="00316530">
        <w:rPr>
          <w:rFonts w:eastAsia="Calibri" w:cs="Calibri"/>
          <w:color w:val="000000" w:themeColor="text1"/>
        </w:rPr>
        <w:t>will</w:t>
      </w:r>
      <w:r w:rsidRPr="00FB4E63">
        <w:rPr>
          <w:rFonts w:eastAsia="Calibri" w:cs="Calibri"/>
          <w:color w:val="000000" w:themeColor="text1"/>
        </w:rPr>
        <w:t xml:space="preserve"> combine </w:t>
      </w:r>
      <w:r w:rsidR="00AE5ABA">
        <w:rPr>
          <w:rFonts w:eastAsia="Calibri" w:cs="Calibri"/>
          <w:color w:val="000000" w:themeColor="text1"/>
        </w:rPr>
        <w:t>this</w:t>
      </w:r>
      <w:r w:rsidRPr="00FB4E63">
        <w:rPr>
          <w:rFonts w:eastAsia="Calibri" w:cs="Calibri"/>
          <w:color w:val="000000" w:themeColor="text1"/>
        </w:rPr>
        <w:t xml:space="preserve"> technical and policy </w:t>
      </w:r>
      <w:r w:rsidR="00A47B5A">
        <w:rPr>
          <w:rFonts w:eastAsia="Calibri" w:cs="Calibri"/>
          <w:color w:val="000000" w:themeColor="text1"/>
        </w:rPr>
        <w:t>expertise</w:t>
      </w:r>
      <w:r w:rsidRPr="00FB4E63">
        <w:rPr>
          <w:rFonts w:eastAsia="Calibri" w:cs="Calibri"/>
          <w:color w:val="000000" w:themeColor="text1"/>
        </w:rPr>
        <w:t xml:space="preserve"> to translate technical information</w:t>
      </w:r>
      <w:r w:rsidR="00AE5ABA">
        <w:rPr>
          <w:rFonts w:eastAsia="Calibri" w:cs="Calibri"/>
          <w:color w:val="000000" w:themeColor="text1"/>
        </w:rPr>
        <w:t>, and</w:t>
      </w:r>
      <w:r w:rsidRPr="00FB4E63">
        <w:rPr>
          <w:rFonts w:eastAsia="Calibri" w:cs="Calibri"/>
          <w:color w:val="000000" w:themeColor="text1"/>
        </w:rPr>
        <w:t xml:space="preserve"> policymaking political, regulatory, and technical dynamics to help the Agency make </w:t>
      </w:r>
      <w:r w:rsidR="00C26D93">
        <w:rPr>
          <w:rFonts w:eastAsia="Calibri" w:cs="Calibri"/>
          <w:color w:val="000000" w:themeColor="text1"/>
        </w:rPr>
        <w:t>data-driven</w:t>
      </w:r>
      <w:r w:rsidRPr="00FB4E63">
        <w:rPr>
          <w:rFonts w:eastAsia="Calibri" w:cs="Calibri"/>
          <w:color w:val="000000" w:themeColor="text1"/>
        </w:rPr>
        <w:t xml:space="preserve"> decisions about how to select and sequence data and track progress to achieve its climate goals. </w:t>
      </w:r>
    </w:p>
    <w:p w14:paraId="44F92CAC" w14:textId="77777777" w:rsidR="00903973" w:rsidRDefault="00903973" w:rsidP="00074DE4">
      <w:pPr>
        <w:spacing w:line="240" w:lineRule="auto"/>
        <w:rPr>
          <w:rFonts w:eastAsia="Calibri" w:cs="Calibri"/>
          <w:color w:val="000000" w:themeColor="text1"/>
        </w:rPr>
      </w:pPr>
    </w:p>
    <w:p w14:paraId="610F8B3E" w14:textId="3986278C" w:rsidR="00903973" w:rsidRPr="0077026D" w:rsidRDefault="00903973" w:rsidP="00903973">
      <w:pPr>
        <w:spacing w:after="0" w:line="240" w:lineRule="auto"/>
        <w:rPr>
          <w:rFonts w:cs="Arial"/>
          <w:color w:val="0054A5"/>
          <w:sz w:val="28"/>
          <w:szCs w:val="28"/>
        </w:rPr>
      </w:pPr>
      <w:ins w:id="26" w:author="Ryan Bodanyi" w:date="2024-01-21T17:01:00Z">
        <w:r w:rsidRPr="6630BC39">
          <w:rPr>
            <w:rFonts w:cs="Arial"/>
            <w:color w:val="0054A5" w:themeColor="accent1"/>
            <w:sz w:val="28"/>
            <w:szCs w:val="28"/>
          </w:rPr>
          <w:t>Publi</w:t>
        </w:r>
      </w:ins>
      <w:ins w:id="27" w:author="Ryan Bodanyi" w:date="2024-01-21T17:02:00Z">
        <w:r w:rsidRPr="6630BC39">
          <w:rPr>
            <w:rFonts w:cs="Arial"/>
            <w:color w:val="0054A5" w:themeColor="accent1"/>
            <w:sz w:val="28"/>
            <w:szCs w:val="28"/>
          </w:rPr>
          <w:t>c</w:t>
        </w:r>
      </w:ins>
      <w:ins w:id="28" w:author="Ryan Bodanyi" w:date="2024-01-21T17:01:00Z">
        <w:r w:rsidRPr="6630BC39">
          <w:rPr>
            <w:rFonts w:cs="Arial"/>
            <w:color w:val="0054A5" w:themeColor="accent1"/>
            <w:sz w:val="28"/>
            <w:szCs w:val="28"/>
          </w:rPr>
          <w:t xml:space="preserve"> Engagement</w:t>
        </w:r>
      </w:ins>
    </w:p>
    <w:p w14:paraId="1F1D3ACA" w14:textId="4091512F" w:rsidR="00903973" w:rsidRDefault="001F0313" w:rsidP="00903973">
      <w:pPr>
        <w:pStyle w:val="paragraph"/>
        <w:spacing w:before="0" w:beforeAutospacing="0" w:after="0" w:afterAutospacing="0"/>
        <w:textAlignment w:val="baseline"/>
        <w:rPr>
          <w:rStyle w:val="normaltextrun"/>
          <w:rFonts w:ascii="Calibri" w:hAnsi="Calibri" w:cs="Calibri"/>
          <w:sz w:val="22"/>
          <w:szCs w:val="22"/>
        </w:rPr>
      </w:pPr>
      <w:ins w:id="29" w:author="Ryan Bodanyi" w:date="2024-01-30T19:31:00Z">
        <w:r w:rsidRPr="001F0313">
          <w:rPr>
            <w:rStyle w:val="normaltextrun"/>
            <w:rFonts w:ascii="Calibri" w:hAnsi="Calibri" w:cs="Calibri"/>
            <w:sz w:val="22"/>
            <w:szCs w:val="22"/>
          </w:rPr>
          <w:t>Cadmus has led public engagement for public-sector clients for 30+ years. Our team includes 25 organizational change management and stakeholder engagement SMEs who specialize in “the people side of change” and are certified in mediation and facilitation. We have designed and facilitated 700+ meetings each year for groups ranging from 5 to 2,500 attendees to engage stakeholders to inform policy, create resources, build efficiencies, and achieve positive climate outcomes. Our public engagement expertise includes:</w:t>
        </w:r>
      </w:ins>
    </w:p>
    <w:p w14:paraId="3F6507DD" w14:textId="1F8E777D" w:rsidR="00903973" w:rsidRDefault="00903973">
      <w:pPr>
        <w:pStyle w:val="paragraph"/>
        <w:numPr>
          <w:ilvl w:val="0"/>
          <w:numId w:val="42"/>
        </w:numPr>
        <w:spacing w:before="0" w:beforeAutospacing="0" w:after="0" w:afterAutospacing="0"/>
        <w:textAlignment w:val="baseline"/>
        <w:rPr>
          <w:ins w:id="30" w:author="Ryan Bodanyi" w:date="2024-01-21T18:17:00Z"/>
          <w:rStyle w:val="eop"/>
          <w:rFonts w:ascii="Calibri" w:hAnsi="Calibri" w:cs="Calibri"/>
          <w:sz w:val="22"/>
          <w:szCs w:val="22"/>
        </w:rPr>
        <w:pPrChange w:id="31" w:author="Ryan Bodanyi" w:date="2024-01-21T18:17:00Z">
          <w:pPr>
            <w:pStyle w:val="paragraph"/>
            <w:spacing w:before="0" w:beforeAutospacing="0" w:after="0" w:afterAutospacing="0"/>
            <w:textAlignment w:val="baseline"/>
          </w:pPr>
        </w:pPrChange>
      </w:pPr>
      <w:ins w:id="32" w:author="Ryan Bodanyi" w:date="2024-01-21T18:10:00Z">
        <w:r>
          <w:rPr>
            <w:rStyle w:val="normaltextrun"/>
            <w:rFonts w:ascii="Calibri" w:hAnsi="Calibri" w:cs="Calibri"/>
            <w:i/>
            <w:iCs/>
            <w:sz w:val="22"/>
            <w:szCs w:val="22"/>
            <w:u w:val="single"/>
          </w:rPr>
          <w:t>Equity.</w:t>
        </w:r>
        <w:r w:rsidRPr="000175C3">
          <w:rPr>
            <w:rStyle w:val="normaltextrun"/>
            <w:rFonts w:ascii="Calibri" w:hAnsi="Calibri" w:cs="Calibri"/>
            <w:i/>
            <w:iCs/>
            <w:sz w:val="22"/>
            <w:szCs w:val="22"/>
          </w:rPr>
          <w:t xml:space="preserve"> </w:t>
        </w:r>
      </w:ins>
      <w:ins w:id="33" w:author="Ryan Bodanyi" w:date="2024-01-30T19:33:00Z">
        <w:r w:rsidR="00730286" w:rsidRPr="00730286">
          <w:rPr>
            <w:rStyle w:val="normaltextrun"/>
            <w:rFonts w:ascii="Calibri" w:hAnsi="Calibri" w:cs="Calibri"/>
            <w:sz w:val="22"/>
            <w:szCs w:val="22"/>
          </w:rPr>
          <w:t>We develop and run Equity Advisory Committees, lead community visioning processes, and run focus groups that reach disadvantaged communities. Depending on community needs</w:t>
        </w:r>
        <w:r w:rsidR="00D34FCD">
          <w:rPr>
            <w:rStyle w:val="normaltextrun"/>
            <w:rFonts w:ascii="Calibri" w:hAnsi="Calibri" w:cs="Calibri"/>
            <w:sz w:val="22"/>
            <w:szCs w:val="22"/>
          </w:rPr>
          <w:t>,</w:t>
        </w:r>
        <w:r w:rsidR="00730286" w:rsidRPr="00730286">
          <w:rPr>
            <w:rStyle w:val="normaltextrun"/>
            <w:rFonts w:ascii="Calibri" w:hAnsi="Calibri" w:cs="Calibri"/>
            <w:sz w:val="22"/>
            <w:szCs w:val="22"/>
          </w:rPr>
          <w:t xml:space="preserve"> we form local partnerships with established organizations that have developed relationships and built trust within vulnerable communities. For example, we worked alongside La </w:t>
        </w:r>
        <w:proofErr w:type="spellStart"/>
        <w:r w:rsidR="00730286" w:rsidRPr="00730286">
          <w:rPr>
            <w:rStyle w:val="normaltextrun"/>
            <w:rFonts w:ascii="Calibri" w:hAnsi="Calibri" w:cs="Calibri"/>
            <w:sz w:val="22"/>
            <w:szCs w:val="22"/>
          </w:rPr>
          <w:t>Clinica</w:t>
        </w:r>
        <w:proofErr w:type="spellEnd"/>
        <w:r w:rsidR="00730286" w:rsidRPr="00730286">
          <w:rPr>
            <w:rStyle w:val="normaltextrun"/>
            <w:rFonts w:ascii="Calibri" w:hAnsi="Calibri" w:cs="Calibri"/>
            <w:sz w:val="22"/>
            <w:szCs w:val="22"/>
          </w:rPr>
          <w:t xml:space="preserve"> del Pueblo to deliver a focus group on extreme heat in Spanish on behalf of the District of Columbia.</w:t>
        </w:r>
      </w:ins>
    </w:p>
    <w:p w14:paraId="21EB70C5" w14:textId="1D54B050" w:rsidR="00903973" w:rsidRDefault="00903973">
      <w:pPr>
        <w:pStyle w:val="paragraph"/>
        <w:numPr>
          <w:ilvl w:val="0"/>
          <w:numId w:val="42"/>
        </w:numPr>
        <w:spacing w:before="0" w:beforeAutospacing="0" w:after="0" w:afterAutospacing="0"/>
        <w:textAlignment w:val="baseline"/>
        <w:rPr>
          <w:ins w:id="34" w:author="Ryan Bodanyi" w:date="2024-01-21T18:17:00Z"/>
          <w:rStyle w:val="eop"/>
          <w:rFonts w:ascii="Calibri" w:hAnsi="Calibri" w:cs="Calibri"/>
          <w:sz w:val="22"/>
          <w:szCs w:val="22"/>
        </w:rPr>
        <w:pPrChange w:id="35" w:author="Ryan Bodanyi" w:date="2024-01-21T18:17:00Z">
          <w:pPr>
            <w:pStyle w:val="paragraph"/>
            <w:spacing w:before="0" w:beforeAutospacing="0" w:after="0" w:afterAutospacing="0"/>
            <w:textAlignment w:val="baseline"/>
          </w:pPr>
        </w:pPrChange>
      </w:pPr>
      <w:ins w:id="36" w:author="Ryan Bodanyi" w:date="2024-01-21T17:12:00Z">
        <w:r w:rsidRPr="00813A5E">
          <w:rPr>
            <w:rStyle w:val="normaltextrun"/>
            <w:rFonts w:ascii="Calibri" w:hAnsi="Calibri" w:cs="Calibri"/>
            <w:i/>
            <w:iCs/>
            <w:sz w:val="22"/>
            <w:szCs w:val="22"/>
            <w:u w:val="single"/>
          </w:rPr>
          <w:t>Process design:</w:t>
        </w:r>
        <w:r w:rsidRPr="00813A5E">
          <w:rPr>
            <w:rStyle w:val="normaltextrun"/>
            <w:rFonts w:ascii="Calibri" w:hAnsi="Calibri" w:cs="Calibri"/>
            <w:sz w:val="22"/>
            <w:szCs w:val="22"/>
          </w:rPr>
          <w:t xml:space="preserve"> </w:t>
        </w:r>
      </w:ins>
      <w:ins w:id="37" w:author="Ryan Bodanyi" w:date="2024-01-30T19:33:00Z">
        <w:r w:rsidR="005D2C80">
          <w:rPr>
            <w:rStyle w:val="normaltextrun"/>
            <w:rFonts w:ascii="Calibri" w:hAnsi="Calibri" w:cs="Calibri"/>
            <w:sz w:val="22"/>
            <w:szCs w:val="22"/>
          </w:rPr>
          <w:t xml:space="preserve">We regularly design and administer </w:t>
        </w:r>
      </w:ins>
      <w:ins w:id="38" w:author="Ryan Bodanyi" w:date="2024-01-21T17:12:00Z">
        <w:r w:rsidRPr="00813A5E">
          <w:rPr>
            <w:rStyle w:val="normaltextrun"/>
            <w:rFonts w:ascii="Calibri" w:hAnsi="Calibri" w:cs="Calibri"/>
            <w:sz w:val="22"/>
            <w:szCs w:val="22"/>
          </w:rPr>
          <w:t xml:space="preserve">engagement </w:t>
        </w:r>
      </w:ins>
      <w:ins w:id="39" w:author="Ryan Bodanyi" w:date="2024-01-30T19:33:00Z">
        <w:r w:rsidR="005D2C80">
          <w:rPr>
            <w:rStyle w:val="normaltextrun"/>
            <w:rFonts w:ascii="Calibri" w:hAnsi="Calibri" w:cs="Calibri"/>
            <w:sz w:val="22"/>
            <w:szCs w:val="22"/>
          </w:rPr>
          <w:t>plans</w:t>
        </w:r>
      </w:ins>
      <w:ins w:id="40" w:author="Ryan Bodanyi" w:date="2024-01-21T17:12:00Z">
        <w:r w:rsidRPr="00813A5E">
          <w:rPr>
            <w:rStyle w:val="normaltextrun"/>
            <w:rFonts w:ascii="Calibri" w:hAnsi="Calibri" w:cs="Calibri"/>
            <w:sz w:val="22"/>
            <w:szCs w:val="22"/>
          </w:rPr>
          <w:t xml:space="preserve">. For New York State’s Climate Action Council (CAC), Cadmus developed a subgroup structure and facilitated the Economywide subgroup that led to the State initiating its carbon cap-and-invest policy process. This process moved diverse subgroup members through </w:t>
        </w:r>
      </w:ins>
      <w:ins w:id="41" w:author="Ryan Bodanyi" w:date="2024-01-21T18:12:00Z">
        <w:r w:rsidRPr="00813A5E">
          <w:rPr>
            <w:rStyle w:val="normaltextrun"/>
            <w:rFonts w:ascii="Calibri" w:hAnsi="Calibri" w:cs="Calibri"/>
            <w:sz w:val="22"/>
            <w:szCs w:val="22"/>
          </w:rPr>
          <w:t>alignment</w:t>
        </w:r>
      </w:ins>
      <w:ins w:id="42" w:author="Ryan Bodanyi" w:date="2024-01-21T18:13:00Z">
        <w:r w:rsidRPr="00813A5E">
          <w:rPr>
            <w:rStyle w:val="normaltextrun"/>
            <w:rFonts w:ascii="Calibri" w:hAnsi="Calibri" w:cs="Calibri"/>
            <w:sz w:val="22"/>
            <w:szCs w:val="22"/>
          </w:rPr>
          <w:t xml:space="preserve"> on </w:t>
        </w:r>
      </w:ins>
      <w:ins w:id="43" w:author="Ryan Bodanyi" w:date="2024-01-21T17:12:00Z">
        <w:r w:rsidRPr="00813A5E">
          <w:rPr>
            <w:rStyle w:val="normaltextrun"/>
            <w:rFonts w:ascii="Calibri" w:hAnsi="Calibri" w:cs="Calibri"/>
            <w:sz w:val="22"/>
            <w:szCs w:val="22"/>
          </w:rPr>
          <w:t>objective</w:t>
        </w:r>
      </w:ins>
      <w:ins w:id="44" w:author="Ryan Bodanyi" w:date="2024-01-21T18:13:00Z">
        <w:r w:rsidRPr="00813A5E">
          <w:rPr>
            <w:rStyle w:val="normaltextrun"/>
            <w:rFonts w:ascii="Calibri" w:hAnsi="Calibri" w:cs="Calibri"/>
            <w:sz w:val="22"/>
            <w:szCs w:val="22"/>
          </w:rPr>
          <w:t>s</w:t>
        </w:r>
      </w:ins>
      <w:ins w:id="45" w:author="Ryan Bodanyi" w:date="2024-01-21T17:12:00Z">
        <w:r w:rsidRPr="00813A5E">
          <w:rPr>
            <w:rStyle w:val="normaltextrun"/>
            <w:rFonts w:ascii="Calibri" w:hAnsi="Calibri" w:cs="Calibri"/>
            <w:sz w:val="22"/>
            <w:szCs w:val="22"/>
          </w:rPr>
          <w:t xml:space="preserve">, to identifying viable options to achieve those objectives, and finally to aligning on </w:t>
        </w:r>
      </w:ins>
      <w:ins w:id="46" w:author="Ryan Bodanyi" w:date="2024-01-21T18:13:00Z">
        <w:r w:rsidRPr="00813A5E">
          <w:rPr>
            <w:rStyle w:val="normaltextrun"/>
            <w:rFonts w:ascii="Calibri" w:hAnsi="Calibri" w:cs="Calibri"/>
            <w:sz w:val="22"/>
            <w:szCs w:val="22"/>
          </w:rPr>
          <w:t>actionable</w:t>
        </w:r>
      </w:ins>
      <w:ins w:id="47" w:author="Ryan Bodanyi" w:date="2024-01-21T17:12:00Z">
        <w:r w:rsidRPr="00813A5E">
          <w:rPr>
            <w:rStyle w:val="normaltextrun"/>
            <w:rFonts w:ascii="Calibri" w:hAnsi="Calibri" w:cs="Calibri"/>
            <w:sz w:val="22"/>
            <w:szCs w:val="22"/>
          </w:rPr>
          <w:t xml:space="preserve"> recommendations. </w:t>
        </w:r>
        <w:r w:rsidRPr="00813A5E">
          <w:rPr>
            <w:rStyle w:val="eop"/>
            <w:rFonts w:ascii="Calibri" w:hAnsi="Calibri" w:cs="Calibri"/>
            <w:sz w:val="22"/>
            <w:szCs w:val="22"/>
          </w:rPr>
          <w:t> </w:t>
        </w:r>
      </w:ins>
    </w:p>
    <w:p w14:paraId="11AB1ECB" w14:textId="19BE732D" w:rsidR="00323ABB" w:rsidRPr="000F25F2" w:rsidRDefault="00903973" w:rsidP="000F25F2">
      <w:pPr>
        <w:pStyle w:val="ListParagraph"/>
        <w:numPr>
          <w:ilvl w:val="0"/>
          <w:numId w:val="42"/>
        </w:numPr>
        <w:spacing w:line="240" w:lineRule="auto"/>
        <w:rPr>
          <w:rStyle w:val="normaltextrun"/>
          <w:rFonts w:cs="Calibri"/>
        </w:rPr>
      </w:pPr>
      <w:ins w:id="48" w:author="Ryan Bodanyi" w:date="2024-01-21T17:13:00Z">
        <w:r w:rsidRPr="000F25F2">
          <w:rPr>
            <w:rStyle w:val="normaltextrun"/>
            <w:rFonts w:eastAsia="Times New Roman" w:cs="Calibri"/>
            <w:i/>
            <w:iCs/>
            <w:u w:val="single"/>
            <w:lang w:val="en-CA" w:eastAsia="en-CA"/>
            <w:rPrChange w:id="49" w:author="Ryan Bodanyi" w:date="2024-01-30T19:36:00Z">
              <w:rPr>
                <w:rStyle w:val="normaltextrun"/>
                <w:rFonts w:eastAsia="Times New Roman" w:cs="Calibri"/>
                <w:lang w:val="en-CA" w:eastAsia="en-CA"/>
              </w:rPr>
            </w:rPrChange>
          </w:rPr>
          <w:t>Feedback generation:</w:t>
        </w:r>
        <w:r w:rsidRPr="000F25F2">
          <w:rPr>
            <w:rStyle w:val="normaltextrun"/>
            <w:rFonts w:cs="Calibri"/>
          </w:rPr>
          <w:t xml:space="preserve"> </w:t>
        </w:r>
      </w:ins>
      <w:ins w:id="50" w:author="Ryan Bodanyi" w:date="2024-01-30T19:34:00Z">
        <w:r w:rsidR="00C55249" w:rsidRPr="6630BC39">
          <w:rPr>
            <w:rStyle w:val="normaltextrun"/>
            <w:rFonts w:asciiTheme="minorHAnsi" w:hAnsiTheme="minorHAnsi"/>
          </w:rPr>
          <w:t>P</w:t>
        </w:r>
        <w:proofErr w:type="spellStart"/>
        <w:r w:rsidR="00C55249" w:rsidRPr="6630BC39">
          <w:rPr>
            <w:rStyle w:val="normaltextrun"/>
            <w:rFonts w:asciiTheme="minorHAnsi" w:eastAsia="Times New Roman" w:hAnsiTheme="minorHAnsi"/>
            <w:lang w:val="en-CA" w:eastAsia="en-CA"/>
            <w:rPrChange w:id="51" w:author="Ryan Bodanyi" w:date="2024-01-30T19:36:00Z">
              <w:rPr>
                <w:rStyle w:val="normaltextrun"/>
                <w:rFonts w:ascii="Times New Roman" w:eastAsia="Times New Roman" w:hAnsi="Times New Roman" w:cs="Calibri"/>
                <w:sz w:val="24"/>
                <w:szCs w:val="24"/>
                <w:lang w:val="en-CA" w:eastAsia="en-CA"/>
              </w:rPr>
            </w:rPrChange>
          </w:rPr>
          <w:t>ublic</w:t>
        </w:r>
        <w:proofErr w:type="spellEnd"/>
        <w:r w:rsidR="00C55249" w:rsidRPr="6630BC39">
          <w:rPr>
            <w:rStyle w:val="normaltextrun"/>
            <w:rFonts w:asciiTheme="minorHAnsi" w:hAnsiTheme="minorHAnsi"/>
          </w:rPr>
          <w:t xml:space="preserve"> engagement </w:t>
        </w:r>
      </w:ins>
      <w:del w:id="52" w:author="Lena Goodwin" w:date="2024-01-22T15:24:00Z">
        <w:r w:rsidR="00C55249" w:rsidRPr="6630BC39" w:rsidDel="00675A47">
          <w:rPr>
            <w:rStyle w:val="normaltextrun"/>
            <w:rFonts w:asciiTheme="minorHAnsi" w:eastAsia="Times New Roman" w:hAnsiTheme="minorHAnsi"/>
            <w:lang w:val="en-CA" w:eastAsia="en-CA"/>
            <w:rPrChange w:id="53" w:author="Ryan Bodanyi" w:date="2024-01-30T19:36:00Z">
              <w:rPr>
                <w:rStyle w:val="normaltextrun"/>
                <w:rFonts w:ascii="Times New Roman" w:eastAsia="Times New Roman" w:hAnsi="Times New Roman" w:cs="Calibri"/>
                <w:sz w:val="24"/>
                <w:szCs w:val="24"/>
                <w:lang w:val="en-CA" w:eastAsia="en-CA"/>
              </w:rPr>
            </w:rPrChange>
          </w:rPr>
          <w:delText>enables</w:delText>
        </w:r>
      </w:del>
      <w:ins w:id="54" w:author="Ryan Bodanyi" w:date="2024-01-30T19:34:00Z">
        <w:r w:rsidR="00C55249" w:rsidRPr="6630BC39">
          <w:rPr>
            <w:rStyle w:val="normaltextrun"/>
            <w:rFonts w:asciiTheme="minorHAnsi" w:hAnsiTheme="minorHAnsi"/>
          </w:rPr>
          <w:t>helps our clients</w:t>
        </w:r>
      </w:ins>
      <w:del w:id="55" w:author="Lena Goodwin" w:date="2024-01-22T15:24:00Z">
        <w:r w:rsidR="00C55249" w:rsidRPr="6630BC39" w:rsidDel="00675A47">
          <w:rPr>
            <w:rStyle w:val="normaltextrun"/>
            <w:rFonts w:asciiTheme="minorHAnsi" w:hAnsiTheme="minorHAnsi"/>
          </w:rPr>
          <w:delText xml:space="preserve"> </w:delText>
        </w:r>
        <w:r w:rsidR="00C55249" w:rsidRPr="6630BC39" w:rsidDel="00675A47">
          <w:rPr>
            <w:rStyle w:val="normaltextrun"/>
            <w:rFonts w:asciiTheme="minorHAnsi" w:eastAsia="Times New Roman" w:hAnsiTheme="minorHAnsi"/>
            <w:lang w:val="en-CA" w:eastAsia="en-CA"/>
            <w:rPrChange w:id="56" w:author="Ryan Bodanyi" w:date="2024-01-30T19:36:00Z">
              <w:rPr>
                <w:rStyle w:val="normaltextrun"/>
                <w:rFonts w:ascii="Times New Roman" w:eastAsia="Times New Roman" w:hAnsi="Times New Roman" w:cs="Calibri"/>
                <w:sz w:val="24"/>
                <w:szCs w:val="24"/>
                <w:lang w:val="en-CA" w:eastAsia="en-CA"/>
              </w:rPr>
            </w:rPrChange>
          </w:rPr>
          <w:delText>to</w:delText>
        </w:r>
      </w:del>
      <w:ins w:id="57" w:author="Ryan Bodanyi" w:date="2024-01-30T19:34:00Z">
        <w:r w:rsidR="00C55249" w:rsidRPr="6630BC39">
          <w:rPr>
            <w:rStyle w:val="normaltextrun"/>
            <w:rFonts w:asciiTheme="minorHAnsi" w:eastAsia="Times New Roman" w:hAnsiTheme="minorHAnsi"/>
            <w:lang w:val="en-CA" w:eastAsia="en-CA"/>
            <w:rPrChange w:id="58" w:author="Ryan Bodanyi" w:date="2024-01-30T19:36:00Z">
              <w:rPr>
                <w:rStyle w:val="normaltextrun"/>
                <w:rFonts w:ascii="Times New Roman" w:eastAsia="Times New Roman" w:hAnsi="Times New Roman" w:cs="Calibri"/>
                <w:sz w:val="24"/>
                <w:szCs w:val="24"/>
                <w:lang w:val="en-CA" w:eastAsia="en-CA"/>
              </w:rPr>
            </w:rPrChange>
          </w:rPr>
          <w:t xml:space="preserve"> </w:t>
        </w:r>
        <w:r w:rsidR="00C55249" w:rsidRPr="6630BC39">
          <w:rPr>
            <w:rStyle w:val="normaltextrun"/>
            <w:rFonts w:asciiTheme="minorHAnsi" w:hAnsiTheme="minorHAnsi"/>
          </w:rPr>
          <w:t xml:space="preserve">make informed decisions, develop effective strategies, and create plans that </w:t>
        </w:r>
      </w:ins>
      <w:del w:id="59" w:author="Lena Goodwin" w:date="2024-01-22T15:25:00Z">
        <w:r w:rsidR="00C55249" w:rsidRPr="6630BC39" w:rsidDel="00CF5783">
          <w:rPr>
            <w:rStyle w:val="normaltextrun"/>
            <w:rFonts w:asciiTheme="minorHAnsi" w:eastAsia="Times New Roman" w:hAnsiTheme="minorHAnsi"/>
            <w:lang w:val="en-CA" w:eastAsia="en-CA"/>
            <w:rPrChange w:id="60" w:author="Ryan Bodanyi" w:date="2024-01-30T19:36:00Z">
              <w:rPr>
                <w:rStyle w:val="normaltextrun"/>
                <w:rFonts w:ascii="Times New Roman" w:eastAsia="Times New Roman" w:hAnsi="Times New Roman" w:cs="Calibri"/>
                <w:sz w:val="24"/>
                <w:szCs w:val="24"/>
                <w:lang w:val="en-CA" w:eastAsia="en-CA"/>
              </w:rPr>
            </w:rPrChange>
          </w:rPr>
          <w:delText xml:space="preserve">are </w:delText>
        </w:r>
      </w:del>
      <w:proofErr w:type="spellStart"/>
      <w:ins w:id="61" w:author="Ryan Bodanyi" w:date="2024-01-30T19:34:00Z">
        <w:r w:rsidR="00C55249" w:rsidRPr="6630BC39">
          <w:rPr>
            <w:rStyle w:val="normaltextrun"/>
            <w:rFonts w:asciiTheme="minorHAnsi" w:eastAsia="Times New Roman" w:hAnsiTheme="minorHAnsi"/>
            <w:lang w:val="en-CA" w:eastAsia="en-CA"/>
            <w:rPrChange w:id="62" w:author="Ryan Bodanyi" w:date="2024-01-30T19:36:00Z">
              <w:rPr>
                <w:rStyle w:val="normaltextrun"/>
                <w:rFonts w:ascii="Times New Roman" w:eastAsia="Times New Roman" w:hAnsi="Times New Roman" w:cs="Calibri"/>
                <w:sz w:val="24"/>
                <w:szCs w:val="24"/>
                <w:lang w:val="en-CA" w:eastAsia="en-CA"/>
              </w:rPr>
            </w:rPrChange>
          </w:rPr>
          <w:t>respon</w:t>
        </w:r>
        <w:proofErr w:type="spellEnd"/>
        <w:r w:rsidR="00C55249" w:rsidRPr="6630BC39">
          <w:rPr>
            <w:rStyle w:val="normaltextrun"/>
            <w:rFonts w:asciiTheme="minorHAnsi" w:hAnsiTheme="minorHAnsi"/>
          </w:rPr>
          <w:t>d</w:t>
        </w:r>
      </w:ins>
      <w:del w:id="63" w:author="Lena Goodwin" w:date="2024-01-22T15:25:00Z">
        <w:r w:rsidR="00C55249" w:rsidRPr="6630BC39" w:rsidDel="00CF5783">
          <w:rPr>
            <w:rStyle w:val="normaltextrun"/>
            <w:rFonts w:asciiTheme="minorHAnsi" w:eastAsia="Times New Roman" w:hAnsiTheme="minorHAnsi"/>
            <w:lang w:val="en-CA" w:eastAsia="en-CA"/>
            <w:rPrChange w:id="64" w:author="Ryan Bodanyi" w:date="2024-01-30T19:36:00Z">
              <w:rPr>
                <w:rStyle w:val="normaltextrun"/>
                <w:rFonts w:ascii="Times New Roman" w:eastAsia="Times New Roman" w:hAnsi="Times New Roman" w:cs="Calibri"/>
                <w:sz w:val="24"/>
                <w:szCs w:val="24"/>
                <w:lang w:val="en-CA" w:eastAsia="en-CA"/>
              </w:rPr>
            </w:rPrChange>
          </w:rPr>
          <w:delText>sive</w:delText>
        </w:r>
      </w:del>
      <w:ins w:id="65" w:author="Ryan Bodanyi" w:date="2024-01-30T19:34:00Z">
        <w:r w:rsidR="00C55249" w:rsidRPr="6630BC39">
          <w:rPr>
            <w:rStyle w:val="normaltextrun"/>
            <w:rFonts w:asciiTheme="minorHAnsi" w:hAnsiTheme="minorHAnsi"/>
          </w:rPr>
          <w:t xml:space="preserve"> to technical requirements and community</w:t>
        </w:r>
        <w:r w:rsidR="00C55249" w:rsidRPr="6630BC39" w:rsidDel="00CF5783">
          <w:rPr>
            <w:rStyle w:val="normaltextrun"/>
            <w:rFonts w:asciiTheme="minorHAnsi" w:hAnsiTheme="minorHAnsi"/>
          </w:rPr>
          <w:t xml:space="preserve"> </w:t>
        </w:r>
      </w:ins>
      <w:del w:id="66" w:author="Lena Goodwin" w:date="2024-01-22T15:25:00Z">
        <w:r w:rsidR="00C55249" w:rsidRPr="6630BC39" w:rsidDel="00CF5783">
          <w:rPr>
            <w:rStyle w:val="normaltextrun"/>
            <w:rFonts w:asciiTheme="minorHAnsi" w:eastAsia="Times New Roman" w:hAnsiTheme="minorHAnsi"/>
            <w:lang w:val="en-CA" w:eastAsia="en-CA"/>
            <w:rPrChange w:id="67" w:author="Ryan Bodanyi" w:date="2024-01-30T19:36:00Z">
              <w:rPr>
                <w:rStyle w:val="normaltextrun"/>
                <w:rFonts w:ascii="Times New Roman" w:eastAsia="Times New Roman" w:hAnsi="Times New Roman" w:cs="Calibri"/>
                <w:sz w:val="24"/>
                <w:szCs w:val="24"/>
                <w:lang w:val="en-CA" w:eastAsia="en-CA"/>
              </w:rPr>
            </w:rPrChange>
          </w:rPr>
          <w:delText xml:space="preserve">the </w:delText>
        </w:r>
      </w:del>
      <w:ins w:id="68" w:author="Ryan Bodanyi" w:date="2024-01-30T19:34:00Z">
        <w:r w:rsidR="00C55249" w:rsidRPr="6630BC39">
          <w:rPr>
            <w:rStyle w:val="normaltextrun"/>
            <w:rFonts w:asciiTheme="minorHAnsi" w:hAnsiTheme="minorHAnsi"/>
          </w:rPr>
          <w:t>needs</w:t>
        </w:r>
      </w:ins>
      <w:del w:id="69" w:author="Lena Goodwin" w:date="2024-01-22T15:25:00Z">
        <w:r w:rsidR="00C55249" w:rsidRPr="6630BC39" w:rsidDel="00CF5783">
          <w:rPr>
            <w:rStyle w:val="normaltextrun"/>
            <w:rFonts w:asciiTheme="minorHAnsi" w:eastAsia="Times New Roman" w:hAnsiTheme="minorHAnsi"/>
            <w:lang w:val="en-CA" w:eastAsia="en-CA"/>
            <w:rPrChange w:id="70" w:author="Ryan Bodanyi" w:date="2024-01-30T19:36:00Z">
              <w:rPr>
                <w:rStyle w:val="normaltextrun"/>
                <w:rFonts w:ascii="Times New Roman" w:eastAsia="Times New Roman" w:hAnsi="Times New Roman" w:cs="Calibri"/>
                <w:sz w:val="24"/>
                <w:szCs w:val="24"/>
                <w:lang w:val="en-CA" w:eastAsia="en-CA"/>
              </w:rPr>
            </w:rPrChange>
          </w:rPr>
          <w:delText xml:space="preserve"> of the community</w:delText>
        </w:r>
      </w:del>
      <w:ins w:id="71" w:author="Ryan Bodanyi" w:date="2024-01-30T19:34:00Z">
        <w:r w:rsidR="00C55249" w:rsidRPr="6630BC39">
          <w:rPr>
            <w:rStyle w:val="normaltextrun"/>
            <w:rFonts w:asciiTheme="minorHAnsi" w:eastAsia="Times New Roman" w:hAnsiTheme="minorHAnsi"/>
            <w:lang w:val="en-CA" w:eastAsia="en-CA"/>
            <w:rPrChange w:id="72" w:author="Ryan Bodanyi" w:date="2024-01-30T19:36:00Z">
              <w:rPr>
                <w:rStyle w:val="normaltextrun"/>
                <w:rFonts w:ascii="Times New Roman" w:eastAsia="Times New Roman" w:hAnsi="Times New Roman" w:cs="Calibri"/>
                <w:sz w:val="24"/>
                <w:szCs w:val="24"/>
                <w:lang w:val="en-CA" w:eastAsia="en-CA"/>
              </w:rPr>
            </w:rPrChange>
          </w:rPr>
          <w:t xml:space="preserve">. </w:t>
        </w:r>
      </w:ins>
      <w:ins w:id="73" w:author="Ryan Bodanyi" w:date="2024-01-30T19:35:00Z">
        <w:r w:rsidR="00323ABB" w:rsidRPr="6630BC39">
          <w:rPr>
            <w:rStyle w:val="normaltextrun"/>
            <w:rFonts w:asciiTheme="minorHAnsi" w:hAnsiTheme="minorHAnsi"/>
          </w:rPr>
          <w:t xml:space="preserve">Our expertise includes </w:t>
        </w:r>
      </w:ins>
      <w:del w:id="74" w:author="Lena Goodwin" w:date="2024-01-22T15:25:00Z">
        <w:r w:rsidR="00323ABB" w:rsidRPr="6630BC39" w:rsidDel="00CF5783">
          <w:rPr>
            <w:rStyle w:val="normaltextrun"/>
            <w:rFonts w:asciiTheme="minorHAnsi" w:eastAsia="Times New Roman" w:hAnsiTheme="minorHAnsi"/>
            <w:lang w:val="en-CA" w:eastAsia="en-CA"/>
            <w:rPrChange w:id="75" w:author="Ryan Bodanyi" w:date="2024-01-30T19:36:00Z">
              <w:rPr>
                <w:rStyle w:val="normaltextrun"/>
                <w:rFonts w:ascii="Times New Roman" w:eastAsia="Times New Roman" w:hAnsi="Times New Roman" w:cs="Calibri"/>
                <w:sz w:val="24"/>
                <w:szCs w:val="24"/>
                <w:lang w:val="en-CA" w:eastAsia="en-CA"/>
              </w:rPr>
            </w:rPrChange>
          </w:rPr>
          <w:delText>bring the</w:delText>
        </w:r>
      </w:del>
      <w:del w:id="76" w:author="Lena Goodwin" w:date="2024-01-22T15:26:00Z">
        <w:r w:rsidR="00323ABB" w:rsidRPr="6630BC39" w:rsidDel="00FC69DF">
          <w:rPr>
            <w:rStyle w:val="normaltextrun"/>
            <w:rFonts w:asciiTheme="minorHAnsi" w:eastAsia="Times New Roman" w:hAnsiTheme="minorHAnsi"/>
            <w:lang w:val="en-CA" w:eastAsia="en-CA"/>
            <w:rPrChange w:id="77" w:author="Ryan Bodanyi" w:date="2024-01-30T19:36:00Z">
              <w:rPr>
                <w:rStyle w:val="normaltextrun"/>
                <w:rFonts w:ascii="Times New Roman" w:eastAsia="Times New Roman" w:hAnsi="Times New Roman" w:cs="Calibri"/>
                <w:sz w:val="24"/>
                <w:szCs w:val="24"/>
                <w:lang w:val="en-CA" w:eastAsia="en-CA"/>
              </w:rPr>
            </w:rPrChange>
          </w:rPr>
          <w:delText xml:space="preserve"> </w:delText>
        </w:r>
      </w:del>
      <w:ins w:id="78" w:author="Ryan Bodanyi" w:date="2024-01-30T19:35:00Z">
        <w:r w:rsidR="00323ABB" w:rsidRPr="6630BC39">
          <w:rPr>
            <w:rStyle w:val="normaltextrun"/>
            <w:rFonts w:asciiTheme="minorHAnsi" w:hAnsiTheme="minorHAnsi"/>
          </w:rPr>
          <w:t xml:space="preserve">facilitation and moderation </w:t>
        </w:r>
      </w:ins>
      <w:del w:id="79" w:author="Lena Goodwin" w:date="2024-01-22T15:25:00Z">
        <w:r w:rsidR="00323ABB" w:rsidRPr="6630BC39" w:rsidDel="00CF5783">
          <w:rPr>
            <w:rStyle w:val="normaltextrun"/>
            <w:rFonts w:asciiTheme="minorHAnsi" w:eastAsia="Times New Roman" w:hAnsiTheme="minorHAnsi"/>
            <w:lang w:val="en-CA" w:eastAsia="en-CA"/>
            <w:rPrChange w:id="80" w:author="Ryan Bodanyi" w:date="2024-01-30T19:36:00Z">
              <w:rPr>
                <w:rStyle w:val="normaltextrun"/>
                <w:rFonts w:ascii="Times New Roman" w:eastAsia="Times New Roman" w:hAnsi="Times New Roman" w:cs="Calibri"/>
                <w:sz w:val="24"/>
                <w:szCs w:val="24"/>
                <w:lang w:val="en-CA" w:eastAsia="en-CA"/>
              </w:rPr>
            </w:rPrChange>
          </w:rPr>
          <w:delText>skills necessary</w:delText>
        </w:r>
      </w:del>
      <w:ins w:id="81" w:author="Ryan Bodanyi" w:date="2024-01-30T19:35:00Z">
        <w:r w:rsidR="00323ABB" w:rsidRPr="6630BC39">
          <w:rPr>
            <w:rStyle w:val="normaltextrun"/>
            <w:rFonts w:asciiTheme="minorHAnsi" w:hAnsiTheme="minorHAnsi"/>
          </w:rPr>
          <w:t xml:space="preserve">that </w:t>
        </w:r>
      </w:ins>
      <w:del w:id="82" w:author="Lena Goodwin" w:date="2024-01-22T15:26:00Z">
        <w:r w:rsidR="00323ABB" w:rsidRPr="6630BC39" w:rsidDel="00FC69DF">
          <w:rPr>
            <w:rStyle w:val="normaltextrun"/>
            <w:rFonts w:asciiTheme="minorHAnsi" w:eastAsia="Times New Roman" w:hAnsiTheme="minorHAnsi"/>
            <w:lang w:val="en-CA" w:eastAsia="en-CA"/>
            <w:rPrChange w:id="83" w:author="Ryan Bodanyi" w:date="2024-01-30T19:36:00Z">
              <w:rPr>
                <w:rStyle w:val="normaltextrun"/>
                <w:rFonts w:ascii="Times New Roman" w:eastAsia="Times New Roman" w:hAnsi="Times New Roman" w:cs="Calibri"/>
                <w:sz w:val="24"/>
                <w:szCs w:val="24"/>
                <w:lang w:val="en-CA" w:eastAsia="en-CA"/>
              </w:rPr>
            </w:rPrChange>
          </w:rPr>
          <w:delText xml:space="preserve"> to </w:delText>
        </w:r>
      </w:del>
      <w:ins w:id="84" w:author="Ryan Bodanyi" w:date="2024-01-30T19:35:00Z">
        <w:r w:rsidR="00323ABB" w:rsidRPr="6630BC39">
          <w:rPr>
            <w:rStyle w:val="normaltextrun"/>
            <w:rFonts w:asciiTheme="minorHAnsi" w:hAnsiTheme="minorHAnsi"/>
          </w:rPr>
          <w:t xml:space="preserve">elicits </w:t>
        </w:r>
      </w:ins>
      <w:del w:id="85" w:author="Lena Goodwin" w:date="2024-01-22T15:25:00Z">
        <w:r w:rsidR="00323ABB" w:rsidRPr="6630BC39" w:rsidDel="00CF5783">
          <w:rPr>
            <w:rStyle w:val="normaltextrun"/>
            <w:rFonts w:asciiTheme="minorHAnsi" w:eastAsia="Times New Roman" w:hAnsiTheme="minorHAnsi"/>
            <w:lang w:val="en-CA" w:eastAsia="en-CA"/>
            <w:rPrChange w:id="86" w:author="Ryan Bodanyi" w:date="2024-01-30T19:36:00Z">
              <w:rPr>
                <w:rStyle w:val="normaltextrun"/>
                <w:rFonts w:ascii="Times New Roman" w:eastAsia="Times New Roman" w:hAnsi="Times New Roman" w:cs="Calibri"/>
                <w:sz w:val="24"/>
                <w:szCs w:val="24"/>
                <w:lang w:val="en-CA" w:eastAsia="en-CA"/>
              </w:rPr>
            </w:rPrChange>
          </w:rPr>
          <w:delText xml:space="preserve">this </w:delText>
        </w:r>
      </w:del>
      <w:ins w:id="87" w:author="Ryan Bodanyi" w:date="2024-01-30T19:35:00Z">
        <w:r w:rsidR="00323ABB" w:rsidRPr="6630BC39">
          <w:rPr>
            <w:rStyle w:val="normaltextrun"/>
            <w:rFonts w:asciiTheme="minorHAnsi" w:hAnsiTheme="minorHAnsi"/>
          </w:rPr>
          <w:t xml:space="preserve">feedback from diverse stakeholders, </w:t>
        </w:r>
      </w:ins>
      <w:del w:id="88" w:author="Lena Goodwin" w:date="2024-01-22T15:26:00Z">
        <w:r w:rsidR="00323ABB" w:rsidRPr="6630BC39" w:rsidDel="00FC69DF">
          <w:rPr>
            <w:rStyle w:val="normaltextrun"/>
            <w:rFonts w:asciiTheme="minorHAnsi" w:eastAsia="Times New Roman" w:hAnsiTheme="minorHAnsi"/>
            <w:lang w:val="en-CA" w:eastAsia="en-CA"/>
            <w:rPrChange w:id="89" w:author="Ryan Bodanyi" w:date="2024-01-30T19:36:00Z">
              <w:rPr>
                <w:rStyle w:val="normaltextrun"/>
                <w:rFonts w:ascii="Times New Roman" w:eastAsia="Times New Roman" w:hAnsi="Times New Roman" w:cs="Calibri"/>
                <w:sz w:val="24"/>
                <w:szCs w:val="24"/>
                <w:lang w:val="en-CA" w:eastAsia="en-CA"/>
              </w:rPr>
            </w:rPrChange>
          </w:rPr>
          <w:delText>draw</w:delText>
        </w:r>
        <w:r w:rsidR="00323ABB" w:rsidRPr="6630BC39" w:rsidDel="00CF5783">
          <w:rPr>
            <w:rStyle w:val="normaltextrun"/>
            <w:rFonts w:asciiTheme="minorHAnsi" w:eastAsia="Times New Roman" w:hAnsiTheme="minorHAnsi"/>
            <w:lang w:val="en-CA" w:eastAsia="en-CA"/>
            <w:rPrChange w:id="90" w:author="Ryan Bodanyi" w:date="2024-01-30T19:36:00Z">
              <w:rPr>
                <w:rStyle w:val="normaltextrun"/>
                <w:rFonts w:ascii="Times New Roman" w:eastAsia="Times New Roman" w:hAnsi="Times New Roman" w:cs="Calibri"/>
                <w:sz w:val="24"/>
                <w:szCs w:val="24"/>
                <w:lang w:val="en-CA" w:eastAsia="en-CA"/>
              </w:rPr>
            </w:rPrChange>
          </w:rPr>
          <w:delText>ing</w:delText>
        </w:r>
        <w:r w:rsidR="00323ABB" w:rsidRPr="6630BC39" w:rsidDel="00FC69DF">
          <w:rPr>
            <w:rStyle w:val="normaltextrun"/>
            <w:rFonts w:asciiTheme="minorHAnsi" w:eastAsia="Times New Roman" w:hAnsiTheme="minorHAnsi"/>
            <w:lang w:val="en-CA" w:eastAsia="en-CA"/>
            <w:rPrChange w:id="91" w:author="Ryan Bodanyi" w:date="2024-01-30T19:36:00Z">
              <w:rPr>
                <w:rStyle w:val="normaltextrun"/>
                <w:rFonts w:ascii="Times New Roman" w:eastAsia="Times New Roman" w:hAnsi="Times New Roman" w:cs="Calibri"/>
                <w:sz w:val="24"/>
                <w:szCs w:val="24"/>
                <w:lang w:val="en-CA" w:eastAsia="en-CA"/>
              </w:rPr>
            </w:rPrChange>
          </w:rPr>
          <w:delText xml:space="preserve"> on</w:delText>
        </w:r>
      </w:del>
      <w:ins w:id="92" w:author="Ryan Bodanyi" w:date="2024-01-30T19:35:00Z">
        <w:r w:rsidR="00323ABB" w:rsidRPr="6630BC39">
          <w:rPr>
            <w:rStyle w:val="normaltextrun"/>
            <w:rFonts w:asciiTheme="minorHAnsi" w:hAnsiTheme="minorHAnsi"/>
          </w:rPr>
          <w:t xml:space="preserve">integrating tools </w:t>
        </w:r>
      </w:ins>
      <w:del w:id="93" w:author="Lena Goodwin" w:date="2024-01-22T15:26:00Z">
        <w:r w:rsidR="00323ABB" w:rsidRPr="6630BC39" w:rsidDel="00FC69DF">
          <w:rPr>
            <w:rStyle w:val="normaltextrun"/>
            <w:rFonts w:asciiTheme="minorHAnsi" w:eastAsia="Times New Roman" w:hAnsiTheme="minorHAnsi"/>
            <w:lang w:val="en-CA" w:eastAsia="en-CA"/>
            <w:rPrChange w:id="94" w:author="Ryan Bodanyi" w:date="2024-01-30T19:36:00Z">
              <w:rPr>
                <w:rStyle w:val="normaltextrun"/>
                <w:rFonts w:ascii="Times New Roman" w:eastAsia="Times New Roman" w:hAnsi="Times New Roman" w:cs="Calibri"/>
                <w:sz w:val="24"/>
                <w:szCs w:val="24"/>
                <w:lang w:val="en-CA" w:eastAsia="en-CA"/>
              </w:rPr>
            </w:rPrChange>
          </w:rPr>
          <w:delText>that include</w:delText>
        </w:r>
      </w:del>
      <w:ins w:id="95" w:author="Ryan Bodanyi" w:date="2024-01-30T19:35:00Z">
        <w:r w:rsidR="00323ABB" w:rsidRPr="6630BC39">
          <w:rPr>
            <w:rStyle w:val="normaltextrun"/>
            <w:rFonts w:asciiTheme="minorHAnsi" w:hAnsiTheme="minorHAnsi"/>
          </w:rPr>
          <w:t xml:space="preserve">such as structured and targeted questions; </w:t>
        </w:r>
        <w:r w:rsidR="00323ABB" w:rsidRPr="6630BC39">
          <w:rPr>
            <w:rStyle w:val="normaltextrun"/>
            <w:rFonts w:asciiTheme="minorHAnsi" w:hAnsiTheme="minorHAnsi"/>
            <w:color w:val="000000" w:themeColor="text1"/>
          </w:rPr>
          <w:t>virtual post-it boards and collaborative workspaces</w:t>
        </w:r>
        <w:r w:rsidR="00323ABB" w:rsidRPr="6630BC39">
          <w:rPr>
            <w:rStyle w:val="normaltextrun"/>
            <w:rFonts w:asciiTheme="minorHAnsi" w:hAnsiTheme="minorHAnsi"/>
          </w:rPr>
          <w:t>; flow-charts and interactive visualizations; future visioning and joint fact-finding; mind maps and interactive games; and surveys and polling</w:t>
        </w:r>
      </w:ins>
      <w:del w:id="96" w:author="Lena Goodwin" w:date="2024-01-22T15:27:00Z">
        <w:r w:rsidR="00323ABB" w:rsidRPr="6630BC39" w:rsidDel="00FC69DF">
          <w:rPr>
            <w:rStyle w:val="normaltextrun"/>
            <w:rFonts w:asciiTheme="minorHAnsi" w:eastAsia="Times New Roman" w:hAnsiTheme="minorHAnsi"/>
            <w:lang w:val="en-CA" w:eastAsia="en-CA"/>
            <w:rPrChange w:id="97" w:author="Ryan Bodanyi" w:date="2024-01-30T19:36:00Z">
              <w:rPr>
                <w:rStyle w:val="normaltextrun"/>
                <w:rFonts w:ascii="Times New Roman" w:eastAsia="Times New Roman" w:hAnsi="Times New Roman" w:cs="Calibri"/>
                <w:sz w:val="24"/>
                <w:szCs w:val="24"/>
                <w:lang w:val="en-CA" w:eastAsia="en-CA"/>
              </w:rPr>
            </w:rPrChange>
          </w:rPr>
          <w:delText>; and many others</w:delText>
        </w:r>
      </w:del>
      <w:ins w:id="98" w:author="Ryan Bodanyi" w:date="2024-01-30T19:35:00Z">
        <w:r w:rsidR="00323ABB" w:rsidRPr="000F25F2">
          <w:rPr>
            <w:rStyle w:val="normaltextrun"/>
            <w:rFonts w:cs="Calibri"/>
          </w:rPr>
          <w:t>.</w:t>
        </w:r>
      </w:ins>
    </w:p>
    <w:p w14:paraId="4928A945" w14:textId="77777777" w:rsidR="00903973" w:rsidDel="00813A5E" w:rsidRDefault="00903973" w:rsidP="00903973">
      <w:pPr>
        <w:pStyle w:val="paragraph"/>
        <w:spacing w:before="0" w:beforeAutospacing="0" w:after="0" w:afterAutospacing="0"/>
        <w:textAlignment w:val="baseline"/>
        <w:rPr>
          <w:del w:id="99" w:author="Ryan Bodanyi" w:date="2024-01-21T18:14:00Z"/>
          <w:rStyle w:val="normaltextrun"/>
          <w:rFonts w:ascii="Calibri" w:hAnsi="Calibri" w:cs="Calibri"/>
          <w:sz w:val="22"/>
          <w:szCs w:val="22"/>
        </w:rPr>
      </w:pPr>
    </w:p>
    <w:p w14:paraId="07EAADED" w14:textId="77777777" w:rsidR="004745C7" w:rsidRDefault="00BD2257" w:rsidP="004745C7">
      <w:pPr>
        <w:spacing w:after="0" w:line="240" w:lineRule="auto"/>
        <w:rPr>
          <w:rFonts w:eastAsia="Calibri" w:cs="Calibri"/>
          <w:b/>
          <w:bCs/>
          <w:color w:val="000000" w:themeColor="text1"/>
        </w:rPr>
      </w:pPr>
      <w:r w:rsidRPr="004745C7">
        <w:rPr>
          <w:rFonts w:cs="Arial"/>
          <w:color w:val="0054A5"/>
          <w:sz w:val="28"/>
        </w:rPr>
        <w:t>Comprehensive Modeling and Analytical Approaches</w:t>
      </w:r>
    </w:p>
    <w:p w14:paraId="6689A091" w14:textId="53890A83" w:rsidR="00BD2257" w:rsidRDefault="7FF86B0A" w:rsidP="004745C7">
      <w:pPr>
        <w:spacing w:after="0" w:line="240" w:lineRule="auto"/>
        <w:rPr>
          <w:rFonts w:eastAsia="MS Gothic" w:cs="MS Gothic"/>
        </w:rPr>
      </w:pPr>
      <w:r w:rsidRPr="445BD84A">
        <w:rPr>
          <w:rFonts w:eastAsia="MS Gothic" w:cs="MS Gothic"/>
        </w:rPr>
        <w:t xml:space="preserve">With over 75 </w:t>
      </w:r>
      <w:r w:rsidR="00C5118C">
        <w:rPr>
          <w:rFonts w:eastAsia="MS Gothic" w:cs="MS Gothic"/>
        </w:rPr>
        <w:t>d</w:t>
      </w:r>
      <w:r w:rsidRPr="445BD84A">
        <w:rPr>
          <w:rFonts w:eastAsia="MS Gothic" w:cs="MS Gothic"/>
        </w:rPr>
        <w:t xml:space="preserve">ata </w:t>
      </w:r>
      <w:r w:rsidR="00C5118C">
        <w:rPr>
          <w:rFonts w:eastAsia="MS Gothic" w:cs="MS Gothic"/>
        </w:rPr>
        <w:t>s</w:t>
      </w:r>
      <w:r w:rsidRPr="445BD84A">
        <w:rPr>
          <w:rFonts w:eastAsia="MS Gothic" w:cs="MS Gothic"/>
        </w:rPr>
        <w:t xml:space="preserve">cientists, IT </w:t>
      </w:r>
      <w:r w:rsidR="00C5118C">
        <w:rPr>
          <w:rFonts w:eastAsia="MS Gothic" w:cs="MS Gothic"/>
        </w:rPr>
        <w:t>s</w:t>
      </w:r>
      <w:r w:rsidRPr="445BD84A">
        <w:rPr>
          <w:rFonts w:eastAsia="MS Gothic" w:cs="MS Gothic"/>
        </w:rPr>
        <w:t xml:space="preserve">olution </w:t>
      </w:r>
      <w:r w:rsidR="00C5118C">
        <w:rPr>
          <w:rFonts w:eastAsia="MS Gothic" w:cs="MS Gothic"/>
        </w:rPr>
        <w:t>and</w:t>
      </w:r>
      <w:r w:rsidRPr="445BD84A">
        <w:rPr>
          <w:rFonts w:eastAsia="MS Gothic" w:cs="MS Gothic"/>
        </w:rPr>
        <w:t xml:space="preserve"> </w:t>
      </w:r>
      <w:r w:rsidR="00C5118C">
        <w:rPr>
          <w:rFonts w:eastAsia="MS Gothic" w:cs="MS Gothic"/>
        </w:rPr>
        <w:t>d</w:t>
      </w:r>
      <w:r w:rsidRPr="445BD84A">
        <w:rPr>
          <w:rFonts w:eastAsia="MS Gothic" w:cs="MS Gothic"/>
        </w:rPr>
        <w:t xml:space="preserve">ata </w:t>
      </w:r>
      <w:r w:rsidR="00C5118C">
        <w:rPr>
          <w:rFonts w:eastAsia="MS Gothic" w:cs="MS Gothic"/>
        </w:rPr>
        <w:t>m</w:t>
      </w:r>
      <w:r w:rsidRPr="445BD84A">
        <w:rPr>
          <w:rFonts w:eastAsia="MS Gothic" w:cs="MS Gothic"/>
        </w:rPr>
        <w:t xml:space="preserve">odelers, and </w:t>
      </w:r>
      <w:r w:rsidR="00C5118C">
        <w:rPr>
          <w:rFonts w:eastAsia="MS Gothic" w:cs="MS Gothic"/>
        </w:rPr>
        <w:t>d</w:t>
      </w:r>
      <w:r w:rsidRPr="445BD84A">
        <w:rPr>
          <w:rFonts w:eastAsia="MS Gothic" w:cs="MS Gothic"/>
        </w:rPr>
        <w:t xml:space="preserve">ata </w:t>
      </w:r>
      <w:r w:rsidR="00C5118C">
        <w:rPr>
          <w:rFonts w:eastAsia="MS Gothic" w:cs="MS Gothic"/>
        </w:rPr>
        <w:t>a</w:t>
      </w:r>
      <w:r w:rsidRPr="445BD84A">
        <w:rPr>
          <w:rFonts w:eastAsia="MS Gothic" w:cs="MS Gothic"/>
        </w:rPr>
        <w:t xml:space="preserve">nalytics </w:t>
      </w:r>
      <w:r w:rsidR="00C5118C">
        <w:rPr>
          <w:rFonts w:eastAsia="MS Gothic" w:cs="MS Gothic"/>
        </w:rPr>
        <w:t>p</w:t>
      </w:r>
      <w:r w:rsidRPr="445BD84A">
        <w:rPr>
          <w:rFonts w:eastAsia="MS Gothic" w:cs="MS Gothic"/>
        </w:rPr>
        <w:t xml:space="preserve">rofessionals, </w:t>
      </w:r>
      <w:r w:rsidR="24A2D9A8" w:rsidRPr="69542FAD">
        <w:rPr>
          <w:rFonts w:eastAsia="MS Gothic" w:cs="MS Gothic"/>
        </w:rPr>
        <w:t>o</w:t>
      </w:r>
      <w:r w:rsidR="00BD2257" w:rsidRPr="69542FAD">
        <w:rPr>
          <w:rFonts w:eastAsia="MS Gothic" w:cs="MS Gothic"/>
        </w:rPr>
        <w:t xml:space="preserve">ur SMEs have supported technical analysis across GHG inventories, carbon budgeting, LEAP modeling, </w:t>
      </w:r>
      <w:r w:rsidR="69963537" w:rsidRPr="78FB001C">
        <w:rPr>
          <w:rFonts w:eastAsia="MS Gothic" w:cs="MS Gothic"/>
        </w:rPr>
        <w:t>resilience and adaptation planning,</w:t>
      </w:r>
      <w:r w:rsidR="00BD2257" w:rsidRPr="49C2AE54">
        <w:rPr>
          <w:rFonts w:eastAsia="MS Gothic" w:cs="MS Gothic"/>
        </w:rPr>
        <w:t xml:space="preserve"> </w:t>
      </w:r>
      <w:r w:rsidR="6B4B949E" w:rsidRPr="7CDED1C1">
        <w:rPr>
          <w:rFonts w:eastAsia="MS Gothic" w:cs="MS Gothic"/>
        </w:rPr>
        <w:t xml:space="preserve">energy efficiency </w:t>
      </w:r>
      <w:r w:rsidR="00BD2257" w:rsidRPr="69542FAD">
        <w:rPr>
          <w:rFonts w:eastAsia="MS Gothic" w:cs="MS Gothic"/>
        </w:rPr>
        <w:t xml:space="preserve">and </w:t>
      </w:r>
      <w:r w:rsidR="6B4B949E" w:rsidRPr="7CDED1C1">
        <w:rPr>
          <w:rFonts w:eastAsia="MS Gothic" w:cs="MS Gothic"/>
        </w:rPr>
        <w:t xml:space="preserve">electric </w:t>
      </w:r>
      <w:r w:rsidR="6B4B949E" w:rsidRPr="2E20E8AD">
        <w:rPr>
          <w:rFonts w:eastAsia="MS Gothic" w:cs="MS Gothic"/>
        </w:rPr>
        <w:t xml:space="preserve">vehicle program </w:t>
      </w:r>
      <w:r w:rsidR="6B4B949E" w:rsidRPr="759168D7">
        <w:rPr>
          <w:rFonts w:eastAsia="MS Gothic" w:cs="MS Gothic"/>
        </w:rPr>
        <w:t xml:space="preserve">measurement and verification, </w:t>
      </w:r>
      <w:r w:rsidR="00BD2257" w:rsidRPr="759168D7">
        <w:rPr>
          <w:rFonts w:eastAsia="MS Gothic" w:cs="MS Gothic"/>
        </w:rPr>
        <w:t>and</w:t>
      </w:r>
      <w:r w:rsidR="00BD2257" w:rsidRPr="7CDED1C1">
        <w:rPr>
          <w:rFonts w:eastAsia="MS Gothic" w:cs="MS Gothic"/>
        </w:rPr>
        <w:t xml:space="preserve"> </w:t>
      </w:r>
      <w:r w:rsidR="00BD2257" w:rsidRPr="69542FAD">
        <w:rPr>
          <w:rFonts w:eastAsia="MS Gothic" w:cs="MS Gothic"/>
        </w:rPr>
        <w:t xml:space="preserve">economic impact analysis. They will apply this expertise to recommend and </w:t>
      </w:r>
      <w:r w:rsidR="00B710A9">
        <w:rPr>
          <w:rFonts w:eastAsia="MS Gothic" w:cs="MS Gothic"/>
        </w:rPr>
        <w:t>implement</w:t>
      </w:r>
      <w:r w:rsidR="00B710A9" w:rsidRPr="69542FAD">
        <w:rPr>
          <w:rFonts w:eastAsia="MS Gothic" w:cs="MS Gothic"/>
        </w:rPr>
        <w:t xml:space="preserve"> </w:t>
      </w:r>
      <w:r w:rsidR="00BD2257" w:rsidRPr="69542FAD">
        <w:rPr>
          <w:rFonts w:eastAsia="MS Gothic" w:cs="MS Gothic"/>
        </w:rPr>
        <w:t xml:space="preserve">technically and financially feasible approaches that are consistent with current standards and best practices. We develop models </w:t>
      </w:r>
      <w:r w:rsidR="54EDCA08" w:rsidRPr="69542FAD">
        <w:rPr>
          <w:rFonts w:eastAsia="MS Gothic" w:cs="MS Gothic"/>
        </w:rPr>
        <w:t>to</w:t>
      </w:r>
      <w:r w:rsidR="00BD2257" w:rsidRPr="69542FAD">
        <w:rPr>
          <w:rFonts w:eastAsia="MS Gothic" w:cs="MS Gothic"/>
        </w:rPr>
        <w:t xml:space="preserve"> analyze</w:t>
      </w:r>
      <w:r w:rsidR="514A8DC9" w:rsidRPr="69542FAD">
        <w:rPr>
          <w:rFonts w:eastAsia="MS Gothic" w:cs="MS Gothic"/>
        </w:rPr>
        <w:t xml:space="preserve"> and support policy design in an open and accessible manner. </w:t>
      </w:r>
      <w:r w:rsidR="6C649469" w:rsidRPr="69542FAD">
        <w:rPr>
          <w:rFonts w:eastAsia="MS Gothic" w:cs="MS Gothic"/>
        </w:rPr>
        <w:t xml:space="preserve">Our tools flexibly adapt to changes and create the analytical structure </w:t>
      </w:r>
      <w:r w:rsidR="007C46FE">
        <w:rPr>
          <w:rFonts w:eastAsia="MS Gothic" w:cs="MS Gothic"/>
        </w:rPr>
        <w:t>to</w:t>
      </w:r>
      <w:r w:rsidR="6C649469" w:rsidRPr="69542FAD">
        <w:rPr>
          <w:rFonts w:eastAsia="MS Gothic" w:cs="MS Gothic"/>
        </w:rPr>
        <w:t xml:space="preserve"> sustain</w:t>
      </w:r>
      <w:r w:rsidR="007C46FE">
        <w:rPr>
          <w:rFonts w:eastAsia="MS Gothic" w:cs="MS Gothic"/>
        </w:rPr>
        <w:t xml:space="preserve"> policy</w:t>
      </w:r>
      <w:r w:rsidR="6C649469" w:rsidRPr="69542FAD">
        <w:rPr>
          <w:rFonts w:eastAsia="MS Gothic" w:cs="MS Gothic"/>
        </w:rPr>
        <w:t xml:space="preserve"> coordination to help the </w:t>
      </w:r>
      <w:r w:rsidR="536F1D18" w:rsidRPr="69542FAD">
        <w:rPr>
          <w:rFonts w:eastAsia="MS Gothic" w:cs="MS Gothic"/>
        </w:rPr>
        <w:t xml:space="preserve">state </w:t>
      </w:r>
      <w:r w:rsidR="00673B22" w:rsidRPr="445BD84A">
        <w:rPr>
          <w:rFonts w:eastAsia="MS Gothic" w:cs="MS Gothic"/>
        </w:rPr>
        <w:t xml:space="preserve">meet </w:t>
      </w:r>
      <w:r w:rsidR="536F1D18" w:rsidRPr="69542FAD">
        <w:rPr>
          <w:rFonts w:eastAsia="MS Gothic" w:cs="MS Gothic"/>
        </w:rPr>
        <w:t>its climate targe</w:t>
      </w:r>
      <w:r w:rsidR="00DB0516">
        <w:rPr>
          <w:rFonts w:eastAsia="MS Gothic" w:cs="MS Gothic"/>
        </w:rPr>
        <w:t>t</w:t>
      </w:r>
      <w:r w:rsidR="536F1D18" w:rsidRPr="69542FAD">
        <w:rPr>
          <w:rFonts w:eastAsia="MS Gothic" w:cs="MS Gothic"/>
        </w:rPr>
        <w:t>s.</w:t>
      </w:r>
      <w:r w:rsidR="6C649469" w:rsidRPr="69542FAD">
        <w:rPr>
          <w:rFonts w:eastAsia="MS Gothic" w:cs="MS Gothic"/>
        </w:rPr>
        <w:t xml:space="preserve"> </w:t>
      </w:r>
      <w:r w:rsidR="006E152A">
        <w:rPr>
          <w:rFonts w:eastAsia="MS Gothic" w:cs="MS Gothic"/>
        </w:rPr>
        <w:t>We will apply our</w:t>
      </w:r>
      <w:r w:rsidR="47DAC78F" w:rsidRPr="3EE1B433">
        <w:rPr>
          <w:rFonts w:eastAsia="MS Gothic" w:cs="MS Gothic"/>
        </w:rPr>
        <w:t xml:space="preserve"> expertise </w:t>
      </w:r>
      <w:r w:rsidR="00673B22" w:rsidRPr="445BD84A">
        <w:rPr>
          <w:rFonts w:eastAsia="MS Gothic" w:cs="MS Gothic"/>
        </w:rPr>
        <w:t>in</w:t>
      </w:r>
      <w:r w:rsidR="47DAC78F" w:rsidRPr="3EE1B433">
        <w:rPr>
          <w:rFonts w:eastAsia="MS Gothic" w:cs="MS Gothic"/>
        </w:rPr>
        <w:t xml:space="preserve"> creating these tools to </w:t>
      </w:r>
      <w:r w:rsidR="47DAC78F" w:rsidRPr="5A7F4FBD">
        <w:rPr>
          <w:rFonts w:eastAsia="MS Gothic" w:cs="MS Gothic"/>
        </w:rPr>
        <w:t xml:space="preserve">implement </w:t>
      </w:r>
      <w:r w:rsidR="000B7CBC">
        <w:rPr>
          <w:rFonts w:eastAsia="MS Gothic" w:cs="MS Gothic"/>
        </w:rPr>
        <w:t>P</w:t>
      </w:r>
      <w:r w:rsidR="47DAC78F" w:rsidRPr="050BCC75">
        <w:rPr>
          <w:rFonts w:eastAsia="MS Gothic" w:cs="MS Gothic"/>
        </w:rPr>
        <w:t>hase</w:t>
      </w:r>
      <w:r w:rsidR="47DAC78F" w:rsidRPr="5A7F4FBD">
        <w:rPr>
          <w:rFonts w:eastAsia="MS Gothic" w:cs="MS Gothic"/>
        </w:rPr>
        <w:t xml:space="preserve"> </w:t>
      </w:r>
      <w:r w:rsidR="47DAC78F" w:rsidRPr="050BCC75">
        <w:rPr>
          <w:rFonts w:eastAsia="MS Gothic" w:cs="MS Gothic"/>
        </w:rPr>
        <w:t xml:space="preserve">1 </w:t>
      </w:r>
      <w:r w:rsidR="00AA20B3">
        <w:rPr>
          <w:rFonts w:eastAsia="MS Gothic" w:cs="MS Gothic"/>
        </w:rPr>
        <w:t>so</w:t>
      </w:r>
      <w:r w:rsidR="47DAC78F" w:rsidRPr="050BCC75">
        <w:rPr>
          <w:rFonts w:eastAsia="MS Gothic" w:cs="MS Gothic"/>
        </w:rPr>
        <w:t xml:space="preserve"> that </w:t>
      </w:r>
      <w:r w:rsidR="00AA20B3">
        <w:rPr>
          <w:rFonts w:eastAsia="MS Gothic" w:cs="MS Gothic"/>
        </w:rPr>
        <w:t xml:space="preserve">it </w:t>
      </w:r>
      <w:r w:rsidR="47DAC78F" w:rsidRPr="050BCC75">
        <w:rPr>
          <w:rFonts w:eastAsia="MS Gothic" w:cs="MS Gothic"/>
        </w:rPr>
        <w:t xml:space="preserve">informs </w:t>
      </w:r>
      <w:r w:rsidR="00AA20B3">
        <w:rPr>
          <w:rFonts w:eastAsia="MS Gothic" w:cs="MS Gothic"/>
        </w:rPr>
        <w:t>Phase 2—</w:t>
      </w:r>
      <w:r w:rsidR="47DAC78F" w:rsidRPr="626AE051">
        <w:rPr>
          <w:rFonts w:eastAsia="MS Gothic" w:cs="MS Gothic"/>
        </w:rPr>
        <w:t xml:space="preserve">the development of a tool </w:t>
      </w:r>
      <w:r w:rsidR="47DAC78F" w:rsidRPr="618E1AAC">
        <w:rPr>
          <w:rFonts w:eastAsia="MS Gothic" w:cs="MS Gothic"/>
        </w:rPr>
        <w:t xml:space="preserve">that meets the </w:t>
      </w:r>
      <w:r w:rsidR="00552A9A">
        <w:rPr>
          <w:rFonts w:eastAsia="MS Gothic" w:cs="MS Gothic"/>
        </w:rPr>
        <w:t xml:space="preserve">GWSA </w:t>
      </w:r>
      <w:r w:rsidR="47DAC78F" w:rsidRPr="618E1AAC">
        <w:rPr>
          <w:rFonts w:eastAsia="MS Gothic" w:cs="MS Gothic"/>
        </w:rPr>
        <w:t>requirements</w:t>
      </w:r>
      <w:r w:rsidR="006E152A">
        <w:rPr>
          <w:rFonts w:eastAsia="MS Gothic" w:cs="MS Gothic"/>
        </w:rPr>
        <w:t>—</w:t>
      </w:r>
      <w:r w:rsidR="7D5751F7" w:rsidRPr="618E1AAC">
        <w:rPr>
          <w:rFonts w:eastAsia="MS Gothic" w:cs="MS Gothic"/>
        </w:rPr>
        <w:t xml:space="preserve">and provides the </w:t>
      </w:r>
      <w:r w:rsidR="7D5751F7" w:rsidRPr="49AA85DE">
        <w:rPr>
          <w:rFonts w:eastAsia="MS Gothic" w:cs="MS Gothic"/>
        </w:rPr>
        <w:t xml:space="preserve">Agency and stakeholders </w:t>
      </w:r>
      <w:r w:rsidR="00E26614">
        <w:rPr>
          <w:rFonts w:eastAsia="MS Gothic" w:cs="MS Gothic"/>
        </w:rPr>
        <w:t xml:space="preserve">with </w:t>
      </w:r>
      <w:r w:rsidR="7D5751F7" w:rsidRPr="26C2121B">
        <w:rPr>
          <w:rFonts w:eastAsia="MS Gothic" w:cs="MS Gothic"/>
        </w:rPr>
        <w:t>the</w:t>
      </w:r>
      <w:r w:rsidR="7D5751F7" w:rsidRPr="49AA85DE">
        <w:rPr>
          <w:rFonts w:eastAsia="MS Gothic" w:cs="MS Gothic"/>
        </w:rPr>
        <w:t xml:space="preserve"> insights to</w:t>
      </w:r>
      <w:r w:rsidR="6C649469" w:rsidRPr="49AA85DE">
        <w:rPr>
          <w:rFonts w:eastAsia="MS Gothic" w:cs="MS Gothic"/>
        </w:rPr>
        <w:t xml:space="preserve"> </w:t>
      </w:r>
      <w:r w:rsidR="7D5751F7" w:rsidRPr="2D2BC4F4">
        <w:rPr>
          <w:rFonts w:eastAsia="MS Gothic" w:cs="MS Gothic"/>
        </w:rPr>
        <w:t xml:space="preserve">inform </w:t>
      </w:r>
      <w:r w:rsidR="003837C9" w:rsidRPr="445BD84A">
        <w:rPr>
          <w:rFonts w:eastAsia="MS Gothic" w:cs="MS Gothic"/>
        </w:rPr>
        <w:t xml:space="preserve">effective </w:t>
      </w:r>
      <w:r w:rsidR="7D5751F7" w:rsidRPr="2D2BC4F4">
        <w:rPr>
          <w:rFonts w:eastAsia="MS Gothic" w:cs="MS Gothic"/>
        </w:rPr>
        <w:t>policies, programs, and education</w:t>
      </w:r>
      <w:r w:rsidR="7D5751F7" w:rsidRPr="439F2522">
        <w:rPr>
          <w:rFonts w:eastAsia="MS Gothic" w:cs="MS Gothic"/>
        </w:rPr>
        <w:t xml:space="preserve"> in an open and </w:t>
      </w:r>
      <w:r w:rsidR="7D5751F7" w:rsidRPr="75721A57">
        <w:rPr>
          <w:rFonts w:eastAsia="MS Gothic" w:cs="MS Gothic"/>
        </w:rPr>
        <w:t>sustainable way.</w:t>
      </w:r>
      <w:r w:rsidR="6C649469" w:rsidRPr="75721A57">
        <w:rPr>
          <w:rFonts w:eastAsia="MS Gothic" w:cs="MS Gothic"/>
        </w:rPr>
        <w:t xml:space="preserve"> </w:t>
      </w:r>
      <w:r w:rsidR="00BA15B0">
        <w:rPr>
          <w:rFonts w:eastAsia="MS Gothic" w:cs="MS Gothic"/>
        </w:rPr>
        <w:t xml:space="preserve">For example, in Massachusetts we </w:t>
      </w:r>
      <w:r w:rsidR="00BA15B0">
        <w:rPr>
          <w:rStyle w:val="normaltextrun"/>
          <w:rFonts w:cs="Calibri"/>
          <w:color w:val="000000"/>
          <w:shd w:val="clear" w:color="auto" w:fill="FFFFFF"/>
        </w:rPr>
        <w:t xml:space="preserve">created a </w:t>
      </w:r>
      <w:hyperlink r:id="rId20" w:anchor="tracking-ghg-emissions-" w:history="1">
        <w:r w:rsidR="00BA15B0" w:rsidRPr="008A0C2F">
          <w:rPr>
            <w:rStyle w:val="Hyperlink"/>
            <w:rFonts w:cs="Calibri"/>
            <w:shd w:val="clear" w:color="auto" w:fill="FFFFFF"/>
          </w:rPr>
          <w:t xml:space="preserve">clean energy </w:t>
        </w:r>
        <w:r w:rsidR="00552A9A">
          <w:rPr>
            <w:rStyle w:val="Hyperlink"/>
            <w:rFonts w:cs="Calibri"/>
            <w:shd w:val="clear" w:color="auto" w:fill="FFFFFF"/>
          </w:rPr>
          <w:t>and</w:t>
        </w:r>
        <w:r w:rsidR="00BA15B0" w:rsidRPr="008A0C2F">
          <w:rPr>
            <w:rStyle w:val="Hyperlink"/>
            <w:rFonts w:cs="Calibri"/>
            <w:shd w:val="clear" w:color="auto" w:fill="FFFFFF"/>
          </w:rPr>
          <w:t xml:space="preserve"> climate plan metric tracking system</w:t>
        </w:r>
      </w:hyperlink>
      <w:r w:rsidR="00BA15B0">
        <w:rPr>
          <w:rStyle w:val="normaltextrun"/>
          <w:rFonts w:cs="Calibri"/>
          <w:color w:val="000000"/>
          <w:shd w:val="clear" w:color="auto" w:fill="FFFFFF"/>
        </w:rPr>
        <w:t xml:space="preserve"> to collect, analyze and report on key clean energy and climate planning metrics; developed visualizations from these metrics to be included in the written Clean Energy </w:t>
      </w:r>
      <w:r w:rsidR="002A0DFF">
        <w:rPr>
          <w:rStyle w:val="normaltextrun"/>
          <w:rFonts w:cs="Calibri"/>
          <w:color w:val="000000"/>
          <w:shd w:val="clear" w:color="auto" w:fill="FFFFFF"/>
        </w:rPr>
        <w:t>and</w:t>
      </w:r>
      <w:r w:rsidR="00BA15B0">
        <w:rPr>
          <w:rStyle w:val="normaltextrun"/>
          <w:rFonts w:cs="Calibri"/>
          <w:color w:val="000000"/>
          <w:shd w:val="clear" w:color="auto" w:fill="FFFFFF"/>
        </w:rPr>
        <w:t xml:space="preserve"> Climate Plan for 2025/2030 and on an interactive website; and supported the layout and design 2025/2030 Clean Energy and Climate Plan.</w:t>
      </w:r>
      <w:r w:rsidR="6C649469">
        <w:rPr>
          <w:rStyle w:val="normaltextrun"/>
          <w:rFonts w:cs="Calibri"/>
          <w:color w:val="000000"/>
          <w:shd w:val="clear" w:color="auto" w:fill="FFFFFF"/>
        </w:rPr>
        <w:t xml:space="preserve"> </w:t>
      </w:r>
    </w:p>
    <w:p w14:paraId="1D2D6933" w14:textId="77777777" w:rsidR="00AC3580" w:rsidRDefault="00AC3580" w:rsidP="004745C7">
      <w:pPr>
        <w:spacing w:after="0" w:line="240" w:lineRule="auto"/>
        <w:rPr>
          <w:rFonts w:eastAsia="MS Gothic" w:cs="MS Gothic"/>
        </w:rPr>
      </w:pPr>
    </w:p>
    <w:p w14:paraId="4B1977BB" w14:textId="77777777" w:rsidR="007D3FA2" w:rsidRPr="00813A5E" w:rsidRDefault="007D3FA2">
      <w:pPr>
        <w:pStyle w:val="paragraph"/>
        <w:spacing w:before="0" w:beforeAutospacing="0" w:after="0" w:afterAutospacing="0"/>
        <w:textAlignment w:val="baseline"/>
        <w:rPr>
          <w:rFonts w:cs="Calibri"/>
          <w:sz w:val="28"/>
          <w:szCs w:val="28"/>
          <w:rPrChange w:id="100" w:author="Ryan Bodanyi" w:date="2024-01-21T18:17:00Z">
            <w:rPr>
              <w:rFonts w:cs="Arial"/>
              <w:color w:val="0054A5"/>
              <w:sz w:val="28"/>
            </w:rPr>
          </w:rPrChange>
        </w:rPr>
        <w:pPrChange w:id="101" w:author="Ryan Bodanyi" w:date="2024-01-21T18:17:00Z">
          <w:pPr>
            <w:spacing w:after="0" w:line="240" w:lineRule="auto"/>
          </w:pPr>
        </w:pPrChange>
      </w:pPr>
      <w:bookmarkStart w:id="102" w:name="_Toc508372176"/>
      <w:bookmarkStart w:id="103" w:name="_Toc508372431"/>
      <w:bookmarkStart w:id="104" w:name="_Toc508372451"/>
      <w:bookmarkStart w:id="105" w:name="_Toc508721847"/>
      <w:bookmarkStart w:id="106" w:name="_Toc508805253"/>
      <w:r w:rsidRPr="00813A5E">
        <w:rPr>
          <w:rFonts w:ascii="Calibri" w:hAnsi="Calibri" w:cs="Calibri"/>
          <w:color w:val="0054A5"/>
          <w:sz w:val="28"/>
          <w:szCs w:val="28"/>
          <w:rPrChange w:id="107" w:author="Ryan Bodanyi" w:date="2024-01-21T18:17:00Z">
            <w:rPr>
              <w:rFonts w:cs="Arial"/>
              <w:color w:val="0054A5"/>
              <w:sz w:val="28"/>
            </w:rPr>
          </w:rPrChange>
        </w:rPr>
        <w:t>Equity-Focused Approach</w:t>
      </w:r>
    </w:p>
    <w:p w14:paraId="2B132796" w14:textId="2C93E2D7" w:rsidR="007D3FA2" w:rsidRDefault="007D3FA2">
      <w:pPr>
        <w:pStyle w:val="paragraph"/>
        <w:spacing w:before="0" w:beforeAutospacing="0" w:after="0" w:afterAutospacing="0"/>
        <w:textAlignment w:val="baseline"/>
        <w:rPr>
          <w:ins w:id="108" w:author="Ryan Bodanyi" w:date="2024-01-21T18:23:00Z"/>
          <w:rFonts w:ascii="Calibri" w:hAnsi="Calibri" w:cs="Calibri"/>
          <w:sz w:val="22"/>
          <w:szCs w:val="22"/>
        </w:rPr>
        <w:pPrChange w:id="109" w:author="Ryan Bodanyi" w:date="2024-01-21T18:25:00Z">
          <w:pPr>
            <w:pStyle w:val="paragraph"/>
            <w:numPr>
              <w:numId w:val="47"/>
            </w:numPr>
            <w:tabs>
              <w:tab w:val="num" w:pos="360"/>
              <w:tab w:val="num" w:pos="720"/>
            </w:tabs>
            <w:spacing w:before="0" w:beforeAutospacing="0" w:after="0" w:afterAutospacing="0"/>
            <w:ind w:left="1080" w:hanging="720"/>
            <w:textAlignment w:val="baseline"/>
          </w:pPr>
        </w:pPrChange>
      </w:pPr>
      <w:r w:rsidRPr="0060166B">
        <w:rPr>
          <w:rFonts w:ascii="Calibri" w:eastAsia="MS Gothic" w:hAnsi="Calibri" w:cs="Calibri"/>
          <w:sz w:val="22"/>
          <w:szCs w:val="22"/>
          <w:rPrChange w:id="110" w:author="Ryan Bodanyi" w:date="2024-01-21T18:23:00Z">
            <w:rPr>
              <w:rFonts w:eastAsia="MS Gothic" w:cs="MS Gothic"/>
            </w:rPr>
          </w:rPrChange>
        </w:rPr>
        <w:lastRenderedPageBreak/>
        <w:t xml:space="preserve">Team Cadmus is committed to integrating equity in climate planning, process, and outcomes. In addition to designing an inclusive engagement process that involves underserved communities, our approach to analyze, measure, and report data goes beyond the technical to include equity impacts. </w:t>
      </w:r>
      <w:r w:rsidRPr="0060166B">
        <w:rPr>
          <w:rStyle w:val="normaltextrun"/>
          <w:rFonts w:ascii="Calibri" w:hAnsi="Calibri" w:cs="Calibri"/>
          <w:color w:val="000000"/>
          <w:sz w:val="22"/>
          <w:szCs w:val="22"/>
          <w:shd w:val="clear" w:color="auto" w:fill="FFFFFF"/>
          <w:rPrChange w:id="111" w:author="Ryan Bodanyi" w:date="2024-01-21T18:23:00Z">
            <w:rPr>
              <w:rStyle w:val="normaltextrun"/>
              <w:rFonts w:cs="Calibri"/>
              <w:color w:val="000000"/>
              <w:shd w:val="clear" w:color="auto" w:fill="FFFFFF"/>
            </w:rPr>
          </w:rPrChange>
        </w:rPr>
        <w:t xml:space="preserve">Our proven approach includes inclusive planning processes, design strategies, and implementation steps to deliver equitable outcomes. For example, we worked with municipalities across the United States to develop </w:t>
      </w:r>
      <w:ins w:id="112" w:author="Ryan Bodanyi" w:date="2024-01-21T16:55:00Z">
        <w:r w:rsidRPr="0060166B">
          <w:rPr>
            <w:rStyle w:val="normaltextrun"/>
            <w:rFonts w:ascii="Calibri" w:hAnsi="Calibri" w:cs="Calibri"/>
            <w:color w:val="000000"/>
            <w:sz w:val="22"/>
            <w:szCs w:val="22"/>
            <w:shd w:val="clear" w:color="auto" w:fill="FFFFFF"/>
            <w:rPrChange w:id="113" w:author="Ryan Bodanyi" w:date="2024-01-21T18:23:00Z">
              <w:rPr>
                <w:rStyle w:val="normaltextrun"/>
                <w:rFonts w:cs="Calibri"/>
                <w:color w:val="000000"/>
                <w:shd w:val="clear" w:color="auto" w:fill="FFFFFF"/>
              </w:rPr>
            </w:rPrChange>
          </w:rPr>
          <w:t xml:space="preserve">a </w:t>
        </w:r>
      </w:ins>
      <w:ins w:id="114" w:author="Ryan Bodanyi" w:date="2024-01-21T16:56:00Z">
        <w:r w:rsidRPr="0060166B">
          <w:rPr>
            <w:rStyle w:val="normaltextrun"/>
            <w:rFonts w:ascii="Calibri" w:hAnsi="Calibri" w:cs="Calibri"/>
            <w:color w:val="000000"/>
            <w:sz w:val="22"/>
            <w:szCs w:val="22"/>
            <w:shd w:val="clear" w:color="auto" w:fill="FFFFFF"/>
            <w:rPrChange w:id="115" w:author="Ryan Bodanyi" w:date="2024-01-21T18:23:00Z">
              <w:rPr>
                <w:rStyle w:val="normaltextrun"/>
                <w:rFonts w:cs="Calibri"/>
                <w:color w:val="000000"/>
                <w:shd w:val="clear" w:color="auto" w:fill="FFFFFF"/>
              </w:rPr>
            </w:rPrChange>
          </w:rPr>
          <w:fldChar w:fldCharType="begin"/>
        </w:r>
        <w:r w:rsidRPr="0060166B">
          <w:rPr>
            <w:rStyle w:val="normaltextrun"/>
            <w:rFonts w:ascii="Calibri" w:hAnsi="Calibri" w:cs="Calibri"/>
            <w:color w:val="000000"/>
            <w:sz w:val="22"/>
            <w:szCs w:val="22"/>
            <w:shd w:val="clear" w:color="auto" w:fill="FFFFFF"/>
            <w:rPrChange w:id="116" w:author="Ryan Bodanyi" w:date="2024-01-21T18:23:00Z">
              <w:rPr>
                <w:rStyle w:val="normaltextrun"/>
                <w:rFonts w:cs="Calibri"/>
                <w:color w:val="000000"/>
                <w:shd w:val="clear" w:color="auto" w:fill="FFFFFF"/>
              </w:rPr>
            </w:rPrChange>
          </w:rPr>
          <w:instrText xml:space="preserve"> HYPERLINK "https://buildingdecarb.org/resource/a-guidebook-on-equitable-clean-energy-program-design-for-local-governments-and-partners" </w:instrText>
        </w:r>
        <w:r w:rsidRPr="00040B8A">
          <w:rPr>
            <w:rStyle w:val="normaltextrun"/>
            <w:rFonts w:ascii="Calibri" w:hAnsi="Calibri" w:cs="Calibri"/>
            <w:color w:val="000000"/>
            <w:sz w:val="22"/>
            <w:szCs w:val="22"/>
            <w:shd w:val="clear" w:color="auto" w:fill="FFFFFF"/>
          </w:rPr>
        </w:r>
        <w:r w:rsidRPr="0060166B">
          <w:rPr>
            <w:rStyle w:val="normaltextrun"/>
            <w:rFonts w:ascii="Calibri" w:hAnsi="Calibri" w:cs="Calibri"/>
            <w:color w:val="000000"/>
            <w:sz w:val="22"/>
            <w:szCs w:val="22"/>
            <w:shd w:val="clear" w:color="auto" w:fill="FFFFFF"/>
            <w:rPrChange w:id="117" w:author="Ryan Bodanyi" w:date="2024-01-21T18:23:00Z">
              <w:rPr>
                <w:rStyle w:val="normaltextrun"/>
                <w:rFonts w:cs="Calibri"/>
                <w:color w:val="000000"/>
                <w:shd w:val="clear" w:color="auto" w:fill="FFFFFF"/>
              </w:rPr>
            </w:rPrChange>
          </w:rPr>
          <w:fldChar w:fldCharType="separate"/>
        </w:r>
        <w:r w:rsidRPr="0060166B">
          <w:rPr>
            <w:rStyle w:val="Hyperlink"/>
            <w:rFonts w:ascii="Calibri" w:hAnsi="Calibri" w:cs="Calibri"/>
            <w:sz w:val="22"/>
            <w:szCs w:val="22"/>
            <w:shd w:val="clear" w:color="auto" w:fill="FFFFFF"/>
            <w:rPrChange w:id="118" w:author="Ryan Bodanyi" w:date="2024-01-21T18:23:00Z">
              <w:rPr>
                <w:rStyle w:val="Hyperlink"/>
                <w:rFonts w:cs="Calibri"/>
                <w:shd w:val="clear" w:color="auto" w:fill="FFFFFF"/>
              </w:rPr>
            </w:rPrChange>
          </w:rPr>
          <w:t>guidebook</w:t>
        </w:r>
        <w:r w:rsidRPr="0060166B">
          <w:rPr>
            <w:rStyle w:val="normaltextrun"/>
            <w:rFonts w:ascii="Calibri" w:hAnsi="Calibri" w:cs="Calibri"/>
            <w:color w:val="000000"/>
            <w:sz w:val="22"/>
            <w:szCs w:val="22"/>
            <w:shd w:val="clear" w:color="auto" w:fill="FFFFFF"/>
            <w:rPrChange w:id="119" w:author="Ryan Bodanyi" w:date="2024-01-21T18:23:00Z">
              <w:rPr>
                <w:rStyle w:val="normaltextrun"/>
                <w:rFonts w:cs="Calibri"/>
                <w:color w:val="000000"/>
                <w:shd w:val="clear" w:color="auto" w:fill="FFFFFF"/>
              </w:rPr>
            </w:rPrChange>
          </w:rPr>
          <w:fldChar w:fldCharType="end"/>
        </w:r>
      </w:ins>
      <w:ins w:id="120" w:author="Ryan Bodanyi" w:date="2024-01-21T16:55:00Z">
        <w:r w:rsidRPr="0060166B">
          <w:rPr>
            <w:rStyle w:val="normaltextrun"/>
            <w:rFonts w:ascii="Calibri" w:hAnsi="Calibri" w:cs="Calibri"/>
            <w:color w:val="000000"/>
            <w:sz w:val="22"/>
            <w:szCs w:val="22"/>
            <w:shd w:val="clear" w:color="auto" w:fill="FFFFFF"/>
            <w:rPrChange w:id="121" w:author="Ryan Bodanyi" w:date="2024-01-21T18:23:00Z">
              <w:rPr>
                <w:rStyle w:val="normaltextrun"/>
                <w:rFonts w:cs="Calibri"/>
                <w:color w:val="000000"/>
                <w:shd w:val="clear" w:color="auto" w:fill="FFFFFF"/>
              </w:rPr>
            </w:rPrChange>
          </w:rPr>
          <w:t xml:space="preserve"> </w:t>
        </w:r>
      </w:ins>
      <w:ins w:id="122" w:author="Ryan Bodanyi" w:date="2024-01-21T16:56:00Z">
        <w:r w:rsidRPr="0060166B">
          <w:rPr>
            <w:rStyle w:val="normaltextrun"/>
            <w:rFonts w:ascii="Calibri" w:hAnsi="Calibri" w:cs="Calibri"/>
            <w:color w:val="000000"/>
            <w:sz w:val="22"/>
            <w:szCs w:val="22"/>
            <w:shd w:val="clear" w:color="auto" w:fill="FFFFFF"/>
            <w:rPrChange w:id="123" w:author="Ryan Bodanyi" w:date="2024-01-21T18:23:00Z">
              <w:rPr>
                <w:rStyle w:val="normaltextrun"/>
                <w:rFonts w:cs="Calibri"/>
                <w:color w:val="000000"/>
                <w:shd w:val="clear" w:color="auto" w:fill="FFFFFF"/>
              </w:rPr>
            </w:rPrChange>
          </w:rPr>
          <w:t xml:space="preserve">for </w:t>
        </w:r>
      </w:ins>
      <w:r w:rsidRPr="0060166B">
        <w:rPr>
          <w:rStyle w:val="normaltextrun"/>
          <w:rFonts w:ascii="Calibri" w:hAnsi="Calibri" w:cs="Calibri"/>
          <w:color w:val="000000"/>
          <w:sz w:val="22"/>
          <w:szCs w:val="22"/>
          <w:shd w:val="clear" w:color="auto" w:fill="FFFFFF"/>
          <w:rPrChange w:id="124" w:author="Ryan Bodanyi" w:date="2024-01-21T18:23:00Z">
            <w:rPr>
              <w:rStyle w:val="normaltextrun"/>
              <w:rFonts w:cs="Calibri"/>
              <w:color w:val="000000"/>
              <w:shd w:val="clear" w:color="auto" w:fill="FFFFFF"/>
            </w:rPr>
          </w:rPrChange>
        </w:rPr>
        <w:t>the Urban Sustainability Director’s Network</w:t>
      </w:r>
      <w:ins w:id="125" w:author="Ryan Bodanyi" w:date="2024-01-21T16:56:00Z">
        <w:r w:rsidRPr="0060166B">
          <w:rPr>
            <w:rStyle w:val="normaltextrun"/>
            <w:rFonts w:ascii="Calibri" w:hAnsi="Calibri" w:cs="Calibri"/>
            <w:color w:val="000000"/>
            <w:sz w:val="22"/>
            <w:szCs w:val="22"/>
            <w:shd w:val="clear" w:color="auto" w:fill="FFFFFF"/>
            <w:rPrChange w:id="126" w:author="Ryan Bodanyi" w:date="2024-01-21T18:23:00Z">
              <w:rPr>
                <w:rStyle w:val="normaltextrun"/>
                <w:rFonts w:cs="Calibri"/>
                <w:color w:val="000000"/>
                <w:shd w:val="clear" w:color="auto" w:fill="FFFFFF"/>
              </w:rPr>
            </w:rPrChange>
          </w:rPr>
          <w:t xml:space="preserve"> that describes how to </w:t>
        </w:r>
      </w:ins>
      <w:r w:rsidR="00437DA0">
        <w:rPr>
          <w:rStyle w:val="normaltextrun"/>
          <w:rFonts w:ascii="Calibri" w:hAnsi="Calibri" w:cs="Calibri"/>
          <w:color w:val="000000"/>
          <w:sz w:val="22"/>
          <w:szCs w:val="22"/>
          <w:shd w:val="clear" w:color="auto" w:fill="FFFFFF"/>
        </w:rPr>
        <w:t>focus on the needs of</w:t>
      </w:r>
      <w:ins w:id="127" w:author="Ryan Bodanyi" w:date="2024-01-21T16:56:00Z">
        <w:r w:rsidRPr="0060166B">
          <w:rPr>
            <w:rStyle w:val="normaltextrun"/>
            <w:rFonts w:ascii="Calibri" w:hAnsi="Calibri" w:cs="Calibri"/>
            <w:color w:val="000000"/>
            <w:sz w:val="22"/>
            <w:szCs w:val="22"/>
            <w:shd w:val="clear" w:color="auto" w:fill="FFFFFF"/>
            <w:rPrChange w:id="128" w:author="Ryan Bodanyi" w:date="2024-01-21T18:23:00Z">
              <w:rPr>
                <w:rStyle w:val="normaltextrun"/>
                <w:rFonts w:cs="Calibri"/>
                <w:color w:val="000000"/>
                <w:shd w:val="clear" w:color="auto" w:fill="FFFFFF"/>
              </w:rPr>
            </w:rPrChange>
          </w:rPr>
          <w:t xml:space="preserve"> </w:t>
        </w:r>
        <w:r w:rsidRPr="0060166B">
          <w:rPr>
            <w:rStyle w:val="normaltextrun"/>
            <w:rFonts w:ascii="Calibri" w:hAnsi="Calibri" w:cs="Calibri"/>
            <w:sz w:val="22"/>
            <w:szCs w:val="22"/>
          </w:rPr>
          <w:t>low- and moderate</w:t>
        </w:r>
      </w:ins>
      <w:ins w:id="129" w:author="Ryan Bodanyi" w:date="2024-01-21T18:22:00Z">
        <w:r w:rsidRPr="0060166B">
          <w:rPr>
            <w:rStyle w:val="normaltextrun"/>
            <w:rFonts w:ascii="Calibri" w:hAnsi="Calibri" w:cs="Calibri"/>
            <w:sz w:val="22"/>
            <w:szCs w:val="22"/>
            <w:rPrChange w:id="130" w:author="Ryan Bodanyi" w:date="2024-01-21T18:23:00Z">
              <w:rPr>
                <w:rStyle w:val="normaltextrun"/>
                <w:rFonts w:cs="Calibri"/>
              </w:rPr>
            </w:rPrChange>
          </w:rPr>
          <w:t>-</w:t>
        </w:r>
      </w:ins>
      <w:ins w:id="131" w:author="Ryan Bodanyi" w:date="2024-01-21T16:56:00Z">
        <w:r w:rsidRPr="0060166B">
          <w:rPr>
            <w:rStyle w:val="normaltextrun"/>
            <w:rFonts w:ascii="Calibri" w:hAnsi="Calibri" w:cs="Calibri"/>
            <w:sz w:val="22"/>
            <w:szCs w:val="22"/>
          </w:rPr>
          <w:t>income communities in clean energy and climate planning.</w:t>
        </w:r>
        <w:r w:rsidRPr="0060166B">
          <w:rPr>
            <w:rStyle w:val="normaltextrun"/>
            <w:rFonts w:ascii="Calibri" w:hAnsi="Calibri" w:cs="Calibri"/>
            <w:color w:val="000000"/>
            <w:sz w:val="22"/>
            <w:szCs w:val="22"/>
            <w:shd w:val="clear" w:color="auto" w:fill="FFFFFF"/>
            <w:rPrChange w:id="132" w:author="Ryan Bodanyi" w:date="2024-01-21T18:23:00Z">
              <w:rPr>
                <w:rStyle w:val="normaltextrun"/>
                <w:rFonts w:cs="Calibri"/>
                <w:color w:val="000000"/>
                <w:shd w:val="clear" w:color="auto" w:fill="FFFFFF"/>
              </w:rPr>
            </w:rPrChange>
          </w:rPr>
          <w:t xml:space="preserve"> </w:t>
        </w:r>
      </w:ins>
      <w:del w:id="133" w:author="Ryan Bodanyi" w:date="2024-01-21T18:23:00Z">
        <w:r w:rsidRPr="0060166B" w:rsidDel="002F3764">
          <w:rPr>
            <w:rStyle w:val="normaltextrun"/>
            <w:rFonts w:ascii="Calibri" w:hAnsi="Calibri" w:cs="Calibri"/>
            <w:color w:val="000000"/>
            <w:sz w:val="22"/>
            <w:szCs w:val="22"/>
            <w:shd w:val="clear" w:color="auto" w:fill="FFFFFF"/>
            <w:rPrChange w:id="134" w:author="Ryan Bodanyi" w:date="2024-01-21T18:23:00Z">
              <w:rPr>
                <w:rStyle w:val="normaltextrun"/>
                <w:rFonts w:cs="Calibri"/>
                <w:color w:val="000000"/>
                <w:shd w:val="clear" w:color="auto" w:fill="FFFFFF"/>
              </w:rPr>
            </w:rPrChange>
          </w:rPr>
          <w:delText xml:space="preserve"> </w:delText>
        </w:r>
      </w:del>
      <w:ins w:id="135" w:author="Ryan Bodanyi" w:date="2024-01-21T18:23:00Z">
        <w:r w:rsidRPr="0060166B">
          <w:rPr>
            <w:rStyle w:val="normaltextrun"/>
            <w:rFonts w:ascii="Calibri" w:hAnsi="Calibri" w:cs="Calibri"/>
            <w:sz w:val="22"/>
            <w:szCs w:val="22"/>
          </w:rPr>
          <w:t xml:space="preserve">We currently support a Diversity, Equity, and Inclusion (DEI) Committee for </w:t>
        </w:r>
        <w:proofErr w:type="spellStart"/>
        <w:r w:rsidRPr="0060166B">
          <w:rPr>
            <w:rStyle w:val="normaltextrun"/>
            <w:rFonts w:ascii="Calibri" w:hAnsi="Calibri" w:cs="Calibri"/>
            <w:sz w:val="22"/>
            <w:szCs w:val="22"/>
          </w:rPr>
          <w:t>SolSmart</w:t>
        </w:r>
        <w:proofErr w:type="spellEnd"/>
        <w:r w:rsidRPr="0060166B">
          <w:rPr>
            <w:rStyle w:val="normaltextrun"/>
            <w:rFonts w:ascii="Calibri" w:hAnsi="Calibri" w:cs="Calibri"/>
            <w:sz w:val="22"/>
            <w:szCs w:val="22"/>
          </w:rPr>
          <w:t>, a program</w:t>
        </w:r>
      </w:ins>
      <w:ins w:id="136" w:author="Ryan Bodanyi" w:date="2024-01-21T18:24:00Z">
        <w:r>
          <w:rPr>
            <w:rStyle w:val="normaltextrun"/>
            <w:rFonts w:ascii="Calibri" w:hAnsi="Calibri" w:cs="Calibri"/>
            <w:sz w:val="22"/>
            <w:szCs w:val="22"/>
          </w:rPr>
          <w:t xml:space="preserve"> funded by the Department of Energy that provides</w:t>
        </w:r>
      </w:ins>
      <w:ins w:id="137" w:author="Ryan Bodanyi" w:date="2024-01-21T18:23:00Z">
        <w:r w:rsidRPr="0060166B">
          <w:rPr>
            <w:rStyle w:val="normaltextrun"/>
            <w:rFonts w:ascii="Calibri" w:hAnsi="Calibri" w:cs="Calibri"/>
            <w:sz w:val="22"/>
            <w:szCs w:val="22"/>
          </w:rPr>
          <w:t xml:space="preserve"> local governments with technical assistance on solar policy. This</w:t>
        </w:r>
        <w:r>
          <w:rPr>
            <w:rStyle w:val="normaltextrun"/>
            <w:rFonts w:ascii="Calibri" w:hAnsi="Calibri" w:cs="Calibri"/>
            <w:sz w:val="22"/>
            <w:szCs w:val="22"/>
          </w:rPr>
          <w:t xml:space="preserve"> work includes exploring how to embed equity into the program, in alignment with Justice40.</w:t>
        </w:r>
        <w:r>
          <w:rPr>
            <w:rStyle w:val="eop"/>
            <w:rFonts w:ascii="Calibri" w:hAnsi="Calibri" w:cs="Calibri"/>
            <w:sz w:val="22"/>
            <w:szCs w:val="22"/>
          </w:rPr>
          <w:t> </w:t>
        </w:r>
      </w:ins>
      <w:ins w:id="138" w:author="Ryan Bodanyi" w:date="2024-01-21T18:25:00Z">
        <w:r>
          <w:rPr>
            <w:rStyle w:val="eop"/>
            <w:rFonts w:ascii="Calibri" w:hAnsi="Calibri" w:cs="Calibri"/>
            <w:sz w:val="22"/>
            <w:szCs w:val="22"/>
          </w:rPr>
          <w:t>And we curren</w:t>
        </w:r>
      </w:ins>
      <w:ins w:id="139" w:author="Ryan Bodanyi" w:date="2024-01-21T18:26:00Z">
        <w:r>
          <w:rPr>
            <w:rStyle w:val="eop"/>
            <w:rFonts w:ascii="Calibri" w:hAnsi="Calibri" w:cs="Calibri"/>
            <w:sz w:val="22"/>
            <w:szCs w:val="22"/>
          </w:rPr>
          <w:t xml:space="preserve">tly provide </w:t>
        </w:r>
      </w:ins>
      <w:ins w:id="140" w:author="Ryan Bodanyi" w:date="2024-01-21T18:23:00Z">
        <w:r>
          <w:rPr>
            <w:rStyle w:val="normaltextrun"/>
            <w:rFonts w:ascii="Calibri" w:hAnsi="Calibri" w:cs="Calibri"/>
            <w:sz w:val="22"/>
            <w:szCs w:val="22"/>
          </w:rPr>
          <w:t>logistical and facilitation support to the NYSERDA Offshore Wind Environmental Justice Technical Working Group (EJ-TWG). The EJ-TWG is an independent and non-decisional advisory entity made up of representatives from environmental justice groups, environmental justice allies, workforce development organizations, and offshore wind developers. The EJ-TWG provides a forum for discussion with the goals of transparency, collaboration, data sharing, and guidance to help steer New York’s efforts in ensuring offshore wind development prioritizes and benefits areas that meet the criteria of disadvantaged communities.</w:t>
        </w:r>
        <w:r>
          <w:rPr>
            <w:rStyle w:val="eop"/>
            <w:rFonts w:ascii="Calibri" w:hAnsi="Calibri" w:cs="Calibri"/>
            <w:sz w:val="22"/>
            <w:szCs w:val="22"/>
          </w:rPr>
          <w:t> </w:t>
        </w:r>
      </w:ins>
    </w:p>
    <w:p w14:paraId="6A00960F" w14:textId="37155D85" w:rsidR="008F56F1" w:rsidRDefault="008F56F1" w:rsidP="006252DA">
      <w:pPr>
        <w:spacing w:after="0" w:line="240" w:lineRule="auto"/>
      </w:pPr>
    </w:p>
    <w:p w14:paraId="1FDD2C08" w14:textId="4DDF3950" w:rsidR="00F6568F" w:rsidRDefault="00EF75D8" w:rsidP="00BF081C">
      <w:pPr>
        <w:spacing w:line="240" w:lineRule="auto"/>
      </w:pPr>
      <w:r>
        <w:rPr>
          <w:rFonts w:eastAsia="MS Gothic" w:cs="MS Gothic"/>
        </w:rPr>
        <w:t>Team Cadmus will customize our</w:t>
      </w:r>
      <w:r w:rsidRPr="00EF75D8">
        <w:rPr>
          <w:rFonts w:eastAsia="MS Gothic" w:cs="MS Gothic"/>
        </w:rPr>
        <w:t xml:space="preserve"> national and regional experience </w:t>
      </w:r>
      <w:r w:rsidR="001E0384">
        <w:rPr>
          <w:rFonts w:eastAsia="MS Gothic" w:cs="MS Gothic"/>
        </w:rPr>
        <w:t xml:space="preserve">developing logic models and data governance </w:t>
      </w:r>
      <w:r w:rsidRPr="00EF75D8">
        <w:rPr>
          <w:rFonts w:eastAsia="MS Gothic" w:cs="MS Gothic"/>
        </w:rPr>
        <w:t xml:space="preserve">to </w:t>
      </w:r>
      <w:r w:rsidR="001E0384">
        <w:rPr>
          <w:rFonts w:eastAsia="MS Gothic" w:cs="MS Gothic"/>
        </w:rPr>
        <w:t>meet</w:t>
      </w:r>
      <w:r w:rsidRPr="00EF75D8">
        <w:rPr>
          <w:rFonts w:eastAsia="MS Gothic" w:cs="MS Gothic"/>
        </w:rPr>
        <w:t xml:space="preserve"> Vermont</w:t>
      </w:r>
      <w:r w:rsidR="001E0384">
        <w:rPr>
          <w:rFonts w:eastAsia="MS Gothic" w:cs="MS Gothic"/>
        </w:rPr>
        <w:t>’s unique needs</w:t>
      </w:r>
      <w:r w:rsidRPr="00EF75D8">
        <w:rPr>
          <w:rFonts w:eastAsia="MS Gothic" w:cs="MS Gothic"/>
        </w:rPr>
        <w:t xml:space="preserve"> </w:t>
      </w:r>
      <w:r w:rsidR="001E0384">
        <w:rPr>
          <w:rFonts w:eastAsia="MS Gothic" w:cs="MS Gothic"/>
        </w:rPr>
        <w:t>including agriculture</w:t>
      </w:r>
      <w:r w:rsidR="002F0022">
        <w:rPr>
          <w:rFonts w:eastAsia="MS Gothic" w:cs="MS Gothic"/>
        </w:rPr>
        <w:t>, commercial, and industrial, and diverse community dynamics</w:t>
      </w:r>
      <w:r w:rsidRPr="00EF75D8">
        <w:rPr>
          <w:rFonts w:eastAsia="MS Gothic" w:cs="MS Gothic"/>
        </w:rPr>
        <w:t xml:space="preserve">. </w:t>
      </w:r>
      <w:r>
        <w:rPr>
          <w:rFonts w:eastAsia="MS Gothic" w:cs="MS Gothic"/>
        </w:rPr>
        <w:t xml:space="preserve">We </w:t>
      </w:r>
      <w:r w:rsidR="00866F9C">
        <w:rPr>
          <w:rFonts w:eastAsia="MS Gothic" w:cs="MS Gothic"/>
        </w:rPr>
        <w:t>will</w:t>
      </w:r>
      <w:r>
        <w:rPr>
          <w:rFonts w:eastAsia="MS Gothic" w:cs="MS Gothic"/>
        </w:rPr>
        <w:t xml:space="preserve"> apply our</w:t>
      </w:r>
      <w:r w:rsidRPr="00EF75D8">
        <w:rPr>
          <w:rFonts w:eastAsia="MS Gothic" w:cs="MS Gothic"/>
        </w:rPr>
        <w:t xml:space="preserve"> Vermont</w:t>
      </w:r>
      <w:r>
        <w:rPr>
          <w:rFonts w:eastAsia="MS Gothic" w:cs="MS Gothic"/>
        </w:rPr>
        <w:t xml:space="preserve"> roots to </w:t>
      </w:r>
      <w:r w:rsidR="00D1586A">
        <w:rPr>
          <w:rFonts w:eastAsia="MS Gothic" w:cs="MS Gothic"/>
        </w:rPr>
        <w:t xml:space="preserve">help the Agency integrate Vermont’s </w:t>
      </w:r>
      <w:r w:rsidRPr="00EF75D8">
        <w:rPr>
          <w:rFonts w:eastAsia="MS Gothic" w:cs="MS Gothic"/>
        </w:rPr>
        <w:t>unique circumstances</w:t>
      </w:r>
      <w:r w:rsidR="00D1586A">
        <w:rPr>
          <w:rFonts w:eastAsia="MS Gothic" w:cs="MS Gothic"/>
        </w:rPr>
        <w:t xml:space="preserve"> to </w:t>
      </w:r>
      <w:r w:rsidRPr="00EF75D8">
        <w:rPr>
          <w:rFonts w:eastAsia="MS Gothic" w:cs="MS Gothic"/>
        </w:rPr>
        <w:t>deliver results that the Green Mountain State needs.</w:t>
      </w:r>
      <w:r w:rsidR="00E773BB">
        <w:rPr>
          <w:rFonts w:eastAsia="MS Gothic" w:cs="MS Gothic"/>
        </w:rPr>
        <w:t xml:space="preserve"> </w:t>
      </w:r>
      <w:r w:rsidR="0076359E" w:rsidRPr="0076359E">
        <w:rPr>
          <w:rFonts w:eastAsia="MS Gothic" w:cs="MS Gothic"/>
          <w:b/>
        </w:rPr>
        <w:fldChar w:fldCharType="begin"/>
      </w:r>
      <w:r w:rsidR="0076359E" w:rsidRPr="00BF081C">
        <w:rPr>
          <w:rFonts w:eastAsia="MS Gothic" w:cs="MS Gothic"/>
          <w:b/>
        </w:rPr>
        <w:instrText xml:space="preserve"> REF _Ref151032385 \h  \* MERGEFORMAT</w:instrText>
      </w:r>
      <w:r w:rsidR="0076359E" w:rsidRPr="0076359E">
        <w:rPr>
          <w:rFonts w:eastAsia="MS Gothic" w:cs="MS Gothic"/>
          <w:b/>
        </w:rPr>
        <w:instrText xml:space="preserve"> </w:instrText>
      </w:r>
      <w:r w:rsidR="0076359E" w:rsidRPr="0076359E">
        <w:rPr>
          <w:rFonts w:eastAsia="MS Gothic" w:cs="MS Gothic"/>
          <w:b/>
        </w:rPr>
      </w:r>
      <w:r w:rsidR="0076359E" w:rsidRPr="0076359E">
        <w:rPr>
          <w:rFonts w:eastAsia="MS Gothic" w:cs="MS Gothic"/>
          <w:b/>
        </w:rPr>
        <w:fldChar w:fldCharType="separate"/>
      </w:r>
      <w:r w:rsidR="003D66FF" w:rsidRPr="003D66FF">
        <w:rPr>
          <w:b/>
        </w:rPr>
        <w:t>Table 1</w:t>
      </w:r>
      <w:r w:rsidR="0076359E" w:rsidRPr="0076359E">
        <w:rPr>
          <w:rFonts w:eastAsia="MS Gothic" w:cs="MS Gothic"/>
          <w:b/>
        </w:rPr>
        <w:fldChar w:fldCharType="end"/>
      </w:r>
      <w:r w:rsidR="00DD36EB">
        <w:rPr>
          <w:rFonts w:eastAsia="MS Gothic" w:cs="MS Gothic"/>
        </w:rPr>
        <w:t xml:space="preserve"> presents our</w:t>
      </w:r>
      <w:r w:rsidR="00CB3764">
        <w:rPr>
          <w:rFonts w:eastAsia="MS Gothic" w:cs="MS Gothic"/>
        </w:rPr>
        <w:t xml:space="preserve"> business organization, company size, and resources</w:t>
      </w:r>
      <w:r w:rsidR="00446682">
        <w:rPr>
          <w:rFonts w:eastAsia="MS Gothic" w:cs="MS Gothic"/>
        </w:rPr>
        <w:t>.</w:t>
      </w:r>
    </w:p>
    <w:p w14:paraId="38041CB0" w14:textId="7F00A8CC" w:rsidR="0076359E" w:rsidRDefault="0076359E" w:rsidP="00BF081C">
      <w:pPr>
        <w:pStyle w:val="Caption"/>
      </w:pPr>
      <w:bookmarkStart w:id="141" w:name="_Ref151032385"/>
      <w:r>
        <w:t xml:space="preserve">Table </w:t>
      </w:r>
      <w:r w:rsidR="00040B8A">
        <w:fldChar w:fldCharType="begin"/>
      </w:r>
      <w:r w:rsidR="00040B8A">
        <w:instrText xml:space="preserve"> SEQ Table \* ARABIC </w:instrText>
      </w:r>
      <w:r w:rsidR="00040B8A">
        <w:fldChar w:fldCharType="separate"/>
      </w:r>
      <w:r w:rsidR="003D66FF">
        <w:rPr>
          <w:noProof/>
        </w:rPr>
        <w:t>1</w:t>
      </w:r>
      <w:r w:rsidR="00040B8A">
        <w:rPr>
          <w:noProof/>
        </w:rPr>
        <w:fldChar w:fldCharType="end"/>
      </w:r>
      <w:bookmarkEnd w:id="141"/>
      <w:r>
        <w:t xml:space="preserve">: </w:t>
      </w:r>
      <w:r w:rsidRPr="00CA168B">
        <w:t>Business, Organization, Company Size, and Resources</w:t>
      </w:r>
    </w:p>
    <w:tbl>
      <w:tblPr>
        <w:tblStyle w:val="TableGrid"/>
        <w:tblW w:w="9360" w:type="dxa"/>
        <w:tblLayout w:type="fixed"/>
        <w:tblLook w:val="06A0" w:firstRow="1" w:lastRow="0" w:firstColumn="1" w:lastColumn="0" w:noHBand="1" w:noVBand="1"/>
      </w:tblPr>
      <w:tblGrid>
        <w:gridCol w:w="3685"/>
        <w:gridCol w:w="5675"/>
      </w:tblGrid>
      <w:tr w:rsidR="0C523169" w14:paraId="36CAD265" w14:textId="77777777" w:rsidTr="00B57067">
        <w:trPr>
          <w:trHeight w:val="300"/>
        </w:trPr>
        <w:tc>
          <w:tcPr>
            <w:tcW w:w="3685" w:type="dxa"/>
            <w:shd w:val="clear" w:color="auto" w:fill="29285E" w:themeFill="accent6"/>
          </w:tcPr>
          <w:p w14:paraId="7A07740A" w14:textId="423106FE" w:rsidR="01C12716" w:rsidRDefault="01C12716" w:rsidP="0C523169">
            <w:pPr>
              <w:rPr>
                <w:b/>
                <w:bCs/>
              </w:rPr>
            </w:pPr>
            <w:r w:rsidRPr="33653E98">
              <w:rPr>
                <w:b/>
                <w:bCs/>
              </w:rPr>
              <w:t xml:space="preserve">Form of Business </w:t>
            </w:r>
            <w:r w:rsidRPr="1B3CB2DB">
              <w:rPr>
                <w:b/>
                <w:bCs/>
              </w:rPr>
              <w:t>Organization</w:t>
            </w:r>
          </w:p>
        </w:tc>
        <w:tc>
          <w:tcPr>
            <w:tcW w:w="5675" w:type="dxa"/>
            <w:shd w:val="clear" w:color="auto" w:fill="29285E" w:themeFill="accent6"/>
          </w:tcPr>
          <w:p w14:paraId="5537BA8D" w14:textId="76301B21" w:rsidR="0C523169" w:rsidRDefault="01C12716" w:rsidP="0C523169">
            <w:pPr>
              <w:rPr>
                <w:b/>
                <w:bCs/>
              </w:rPr>
            </w:pPr>
            <w:r w:rsidRPr="589E74E3">
              <w:rPr>
                <w:b/>
                <w:bCs/>
              </w:rPr>
              <w:t>Delaware Limited Liability Company</w:t>
            </w:r>
          </w:p>
        </w:tc>
      </w:tr>
      <w:tr w:rsidR="0C523169" w14:paraId="539FD2A9" w14:textId="77777777" w:rsidTr="00B57067">
        <w:trPr>
          <w:trHeight w:val="300"/>
        </w:trPr>
        <w:tc>
          <w:tcPr>
            <w:tcW w:w="3685" w:type="dxa"/>
          </w:tcPr>
          <w:p w14:paraId="4C96FC9F" w14:textId="3D49F34B" w:rsidR="0C523169" w:rsidRPr="00B57067" w:rsidRDefault="01C12716" w:rsidP="0C523169">
            <w:r w:rsidRPr="00B57067">
              <w:t>Company Size</w:t>
            </w:r>
          </w:p>
        </w:tc>
        <w:tc>
          <w:tcPr>
            <w:tcW w:w="5675" w:type="dxa"/>
          </w:tcPr>
          <w:p w14:paraId="73DE4BC8" w14:textId="57DBC101" w:rsidR="0C523169" w:rsidRPr="00B57067" w:rsidRDefault="01C12716" w:rsidP="0C523169">
            <w:r w:rsidRPr="00B57067">
              <w:t>1,000</w:t>
            </w:r>
            <w:r w:rsidR="006B491E">
              <w:t>+</w:t>
            </w:r>
            <w:r w:rsidRPr="00B57067">
              <w:t xml:space="preserve"> employees globally</w:t>
            </w:r>
          </w:p>
        </w:tc>
      </w:tr>
      <w:tr w:rsidR="0C523169" w14:paraId="14F199E4" w14:textId="77777777" w:rsidTr="00B57067">
        <w:trPr>
          <w:trHeight w:val="300"/>
        </w:trPr>
        <w:tc>
          <w:tcPr>
            <w:tcW w:w="3685" w:type="dxa"/>
          </w:tcPr>
          <w:p w14:paraId="0DA52A66" w14:textId="56E9D764" w:rsidR="0C523169" w:rsidRPr="00B57067" w:rsidRDefault="01C12716" w:rsidP="0C523169">
            <w:r w:rsidRPr="00B57067">
              <w:t>Resources</w:t>
            </w:r>
          </w:p>
        </w:tc>
        <w:tc>
          <w:tcPr>
            <w:tcW w:w="5675" w:type="dxa"/>
          </w:tcPr>
          <w:p w14:paraId="34CE7D96" w14:textId="3E27C584" w:rsidR="0C523169" w:rsidRPr="00B57067" w:rsidRDefault="00B57067" w:rsidP="0C523169">
            <w:r w:rsidRPr="00B57067">
              <w:t>Eight</w:t>
            </w:r>
            <w:r w:rsidR="01C12716" w:rsidRPr="00B57067">
              <w:t xml:space="preserve"> staff </w:t>
            </w:r>
            <w:r w:rsidR="0019229D">
              <w:t xml:space="preserve">and a team of </w:t>
            </w:r>
            <w:r w:rsidR="0000332F">
              <w:t xml:space="preserve">10 </w:t>
            </w:r>
            <w:r w:rsidR="006A0384">
              <w:t xml:space="preserve">individuals from two </w:t>
            </w:r>
            <w:r w:rsidR="0019229D">
              <w:t>subcontractors</w:t>
            </w:r>
            <w:r w:rsidR="01C12716" w:rsidRPr="00B57067">
              <w:t xml:space="preserve"> dedicated to this project plus an additional 10 </w:t>
            </w:r>
            <w:r w:rsidR="007D787D">
              <w:t>SMEs</w:t>
            </w:r>
            <w:r w:rsidR="01C12716" w:rsidRPr="00B57067">
              <w:t xml:space="preserve"> to support</w:t>
            </w:r>
            <w:r w:rsidR="007D787D">
              <w:t xml:space="preserve"> as needed</w:t>
            </w:r>
          </w:p>
        </w:tc>
      </w:tr>
    </w:tbl>
    <w:p w14:paraId="0574A661" w14:textId="77777777" w:rsidR="00374048" w:rsidRDefault="00374048" w:rsidP="008E1CEF">
      <w:pPr>
        <w:spacing w:after="0" w:line="240" w:lineRule="auto"/>
        <w:rPr>
          <w:b/>
        </w:rPr>
      </w:pPr>
    </w:p>
    <w:p w14:paraId="4F6C9B90" w14:textId="4ADE3B52" w:rsidR="47EFA07F" w:rsidRDefault="00451666" w:rsidP="008E1CEF">
      <w:pPr>
        <w:spacing w:after="0" w:line="240" w:lineRule="auto"/>
        <w:rPr>
          <w:rFonts w:eastAsia="Times New Roman" w:cs="MS Gothic"/>
        </w:rPr>
      </w:pPr>
      <w:r>
        <w:rPr>
          <w:noProof/>
        </w:rPr>
        <w:lastRenderedPageBreak/>
        <mc:AlternateContent>
          <mc:Choice Requires="wps">
            <w:drawing>
              <wp:anchor distT="0" distB="0" distL="114300" distR="114300" simplePos="0" relativeHeight="251658247" behindDoc="0" locked="0" layoutInCell="1" allowOverlap="1" wp14:anchorId="74C0A718" wp14:editId="534FE9FA">
                <wp:simplePos x="0" y="0"/>
                <wp:positionH relativeFrom="column">
                  <wp:posOffset>3094524</wp:posOffset>
                </wp:positionH>
                <wp:positionV relativeFrom="paragraph">
                  <wp:posOffset>197416</wp:posOffset>
                </wp:positionV>
                <wp:extent cx="2953385" cy="3356610"/>
                <wp:effectExtent l="25400" t="25400" r="94615" b="85090"/>
                <wp:wrapSquare wrapText="bothSides"/>
                <wp:docPr id="765289951" name="Rectangle: Folded Corner 765289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3385" cy="3356610"/>
                        </a:xfrm>
                        <a:prstGeom prst="foldedCorner">
                          <a:avLst>
                            <a:gd name="adj" fmla="val 0"/>
                          </a:avLst>
                        </a:prstGeom>
                        <a:solidFill>
                          <a:schemeClr val="bg1">
                            <a:lumMod val="95000"/>
                          </a:schemeClr>
                        </a:solidFill>
                        <a:ln w="9525">
                          <a:noFill/>
                          <a:round/>
                          <a:headEnd/>
                          <a:tailEnd/>
                        </a:ln>
                        <a:effectLst>
                          <a:outerShdw blurRad="50800" dist="38100" dir="2700000" algn="tl" rotWithShape="0">
                            <a:prstClr val="black">
                              <a:alpha val="40000"/>
                            </a:prstClr>
                          </a:outerShdw>
                        </a:effectLst>
                      </wps:spPr>
                      <wps:txbx>
                        <w:txbxContent>
                          <w:p w14:paraId="0BFD8329" w14:textId="77777777" w:rsidR="00451666" w:rsidRPr="0077026D" w:rsidRDefault="00451666" w:rsidP="002509D3">
                            <w:pPr>
                              <w:pStyle w:val="TextboxBullet"/>
                              <w:spacing w:before="60"/>
                              <w:ind w:left="0" w:firstLine="0"/>
                              <w:jc w:val="center"/>
                              <w:rPr>
                                <w:rFonts w:ascii="Calibri" w:hAnsi="Calibri" w:cs="Calibri"/>
                                <w:b/>
                                <w:bCs w:val="0"/>
                                <w:sz w:val="22"/>
                                <w:szCs w:val="20"/>
                              </w:rPr>
                            </w:pPr>
                            <w:r>
                              <w:rPr>
                                <w:rFonts w:ascii="Calibri" w:hAnsi="Calibri" w:cs="Calibri"/>
                                <w:b/>
                                <w:bCs w:val="0"/>
                                <w:sz w:val="22"/>
                                <w:szCs w:val="20"/>
                              </w:rPr>
                              <w:t>Relevant Current or Past State Projects</w:t>
                            </w:r>
                          </w:p>
                          <w:p w14:paraId="179D6E8D" w14:textId="375B80E9" w:rsidR="00451666" w:rsidRDefault="00451666" w:rsidP="00451666">
                            <w:pPr>
                              <w:pStyle w:val="TextboxBullet"/>
                              <w:spacing w:before="60"/>
                              <w:ind w:left="0" w:firstLine="0"/>
                              <w:rPr>
                                <w:rFonts w:ascii="Calibri" w:hAnsi="Calibri" w:cs="Calibri"/>
                                <w:sz w:val="22"/>
                                <w:szCs w:val="20"/>
                              </w:rPr>
                            </w:pPr>
                            <w:r>
                              <w:rPr>
                                <w:rFonts w:ascii="Calibri" w:hAnsi="Calibri" w:cs="Calibri"/>
                                <w:sz w:val="22"/>
                                <w:szCs w:val="20"/>
                              </w:rPr>
                              <w:t>Team Cadmus’ project work in Vermont includes seven projects for the Vermont Department of Public Service and Renewable Energy Vermont. We supported the Vermont Pathways Analysis Report 2.0, the Heat Pump Evaluation, the Commercial Building Market Study and Code Review, the Effic</w:t>
                            </w:r>
                            <w:r w:rsidR="000F18AD">
                              <w:rPr>
                                <w:rFonts w:ascii="Calibri" w:hAnsi="Calibri" w:cs="Calibri"/>
                                <w:sz w:val="22"/>
                                <w:szCs w:val="20"/>
                              </w:rPr>
                              <w:t>i</w:t>
                            </w:r>
                            <w:r>
                              <w:rPr>
                                <w:rFonts w:ascii="Calibri" w:hAnsi="Calibri" w:cs="Calibri"/>
                                <w:sz w:val="22"/>
                                <w:szCs w:val="20"/>
                              </w:rPr>
                              <w:t xml:space="preserve">ency Vermont Continuous Energy Improvement Pilot, the Evaluation of Efficiency Vermont’s Annual Savings Claim, the Behavioral Savings Pilot Evaluation (Residential HER and Commercial CEI), the Energy Efficiency Potential Study, and Standard Offer Regulation Development. </w:t>
                            </w:r>
                          </w:p>
                          <w:p w14:paraId="0DA6C29C" w14:textId="77777777" w:rsidR="00451666" w:rsidRDefault="00451666" w:rsidP="00451666">
                            <w:pPr>
                              <w:pStyle w:val="TextboxBullet"/>
                              <w:spacing w:before="60"/>
                              <w:ind w:left="0" w:firstLine="0"/>
                              <w:rPr>
                                <w:rFonts w:ascii="Calibri" w:hAnsi="Calibri" w:cs="Calibri"/>
                                <w:sz w:val="22"/>
                                <w:szCs w:val="20"/>
                              </w:rPr>
                            </w:pPr>
                          </w:p>
                          <w:p w14:paraId="518494AA" w14:textId="451FAA58" w:rsidR="00451666" w:rsidRPr="002764CE" w:rsidRDefault="00451666" w:rsidP="00451666">
                            <w:pPr>
                              <w:pStyle w:val="TextboxBullet"/>
                              <w:spacing w:before="60"/>
                              <w:ind w:left="0" w:firstLine="0"/>
                              <w:rPr>
                                <w:rFonts w:ascii="Calibri" w:hAnsi="Calibri" w:cs="Calibri"/>
                                <w:sz w:val="22"/>
                                <w:szCs w:val="20"/>
                                <w:highlight w:val="yellow"/>
                              </w:rPr>
                            </w:pPr>
                            <w:r>
                              <w:rPr>
                                <w:rFonts w:ascii="Calibri" w:hAnsi="Calibri" w:cs="Calibri"/>
                                <w:sz w:val="22"/>
                                <w:szCs w:val="20"/>
                              </w:rPr>
                              <w:t xml:space="preserve">We have provided details on these projects and other relevant </w:t>
                            </w:r>
                            <w:r w:rsidRPr="00CE09BB">
                              <w:rPr>
                                <w:rFonts w:asciiTheme="minorHAnsi" w:hAnsiTheme="minorHAnsi" w:cstheme="minorHAnsi"/>
                                <w:sz w:val="22"/>
                              </w:rPr>
                              <w:t>projects</w:t>
                            </w:r>
                            <w:r w:rsidR="00CE09BB" w:rsidRPr="00CE09BB">
                              <w:rPr>
                                <w:rFonts w:asciiTheme="minorHAnsi" w:hAnsiTheme="minorHAnsi" w:cstheme="minorHAnsi"/>
                                <w:sz w:val="22"/>
                              </w:rPr>
                              <w:t xml:space="preserve"> in </w:t>
                            </w:r>
                            <w:r w:rsidR="00CE09BB" w:rsidRPr="00CE09BB">
                              <w:rPr>
                                <w:rFonts w:asciiTheme="minorHAnsi" w:hAnsiTheme="minorHAnsi" w:cstheme="minorHAnsi"/>
                                <w:b/>
                                <w:bCs w:val="0"/>
                                <w:sz w:val="22"/>
                              </w:rPr>
                              <w:fldChar w:fldCharType="begin"/>
                            </w:r>
                            <w:r w:rsidR="00CE09BB" w:rsidRPr="00CE09BB">
                              <w:rPr>
                                <w:rFonts w:asciiTheme="minorHAnsi" w:hAnsiTheme="minorHAnsi" w:cstheme="minorHAnsi"/>
                                <w:b/>
                                <w:bCs w:val="0"/>
                                <w:sz w:val="22"/>
                              </w:rPr>
                              <w:instrText xml:space="preserve"> REF _Ref151109663 \h  \* MERGEFORMAT </w:instrText>
                            </w:r>
                            <w:r w:rsidR="00CE09BB" w:rsidRPr="00CE09BB">
                              <w:rPr>
                                <w:rFonts w:asciiTheme="minorHAnsi" w:hAnsiTheme="minorHAnsi" w:cstheme="minorHAnsi"/>
                                <w:b/>
                                <w:bCs w:val="0"/>
                                <w:sz w:val="22"/>
                              </w:rPr>
                            </w:r>
                            <w:r w:rsidR="00CE09BB" w:rsidRPr="00CE09BB">
                              <w:rPr>
                                <w:rFonts w:asciiTheme="minorHAnsi" w:hAnsiTheme="minorHAnsi" w:cstheme="minorHAnsi"/>
                                <w:b/>
                                <w:bCs w:val="0"/>
                                <w:sz w:val="22"/>
                              </w:rPr>
                              <w:fldChar w:fldCharType="separate"/>
                            </w:r>
                            <w:r w:rsidR="003D66FF" w:rsidRPr="003D66FF">
                              <w:rPr>
                                <w:rFonts w:asciiTheme="minorHAnsi" w:hAnsiTheme="minorHAnsi" w:cstheme="minorHAnsi"/>
                                <w:b/>
                                <w:bCs w:val="0"/>
                                <w:sz w:val="22"/>
                              </w:rPr>
                              <w:t>Table 6</w:t>
                            </w:r>
                            <w:r w:rsidR="00CE09BB" w:rsidRPr="00CE09BB">
                              <w:rPr>
                                <w:rFonts w:asciiTheme="minorHAnsi" w:hAnsiTheme="minorHAnsi" w:cstheme="minorHAnsi"/>
                                <w:b/>
                                <w:bCs w:val="0"/>
                                <w:sz w:val="22"/>
                              </w:rPr>
                              <w:fldChar w:fldCharType="end"/>
                            </w:r>
                            <w:r w:rsidRPr="00CE09BB">
                              <w:rPr>
                                <w:rFonts w:asciiTheme="minorHAnsi" w:hAnsiTheme="minorHAnsi" w:cstheme="minorHAnsi"/>
                                <w:sz w:val="22"/>
                              </w:rPr>
                              <w:t>.</w:t>
                            </w:r>
                            <w:r>
                              <w:rPr>
                                <w:rFonts w:ascii="Calibri" w:hAnsi="Calibri" w:cs="Calibri"/>
                                <w:sz w:val="22"/>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C0A71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765289951" o:spid="_x0000_s1026" type="#_x0000_t65" style="position:absolute;margin-left:243.65pt;margin-top:15.55pt;width:232.55pt;height:264.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" adj="21600" fillcolor="#f2f2f2 [3052]" stroked="f">
                <v:shadow on="t" color="black" opacity="26214f" origin="-.5,-.5" offset=".74836mm,.74836mm"/>
                <v:textbox>
                  <w:txbxContent>
                    <w:p w14:paraId="0BFD8329" w14:textId="77777777" w:rsidR="00451666" w:rsidRPr="0077026D" w:rsidRDefault="00451666" w:rsidP="002509D3">
                      <w:pPr>
                        <w:pStyle w:val="TextboxBullet"/>
                        <w:spacing w:before="60"/>
                        <w:ind w:left="0" w:firstLine="0"/>
                        <w:jc w:val="center"/>
                        <w:rPr>
                          <w:rFonts w:ascii="Calibri" w:hAnsi="Calibri" w:cs="Calibri"/>
                          <w:b/>
                          <w:bCs w:val="0"/>
                          <w:sz w:val="22"/>
                          <w:szCs w:val="20"/>
                        </w:rPr>
                      </w:pPr>
                      <w:r>
                        <w:rPr>
                          <w:rFonts w:ascii="Calibri" w:hAnsi="Calibri" w:cs="Calibri"/>
                          <w:b/>
                          <w:bCs w:val="0"/>
                          <w:sz w:val="22"/>
                          <w:szCs w:val="20"/>
                        </w:rPr>
                        <w:t>Relevant Current or Past State Projects</w:t>
                      </w:r>
                    </w:p>
                    <w:p w14:paraId="179D6E8D" w14:textId="375B80E9" w:rsidR="00451666" w:rsidRDefault="00451666" w:rsidP="00451666">
                      <w:pPr>
                        <w:pStyle w:val="TextboxBullet"/>
                        <w:spacing w:before="60"/>
                        <w:ind w:left="0" w:firstLine="0"/>
                        <w:rPr>
                          <w:rFonts w:ascii="Calibri" w:hAnsi="Calibri" w:cs="Calibri"/>
                          <w:sz w:val="22"/>
                          <w:szCs w:val="20"/>
                        </w:rPr>
                      </w:pPr>
                      <w:r>
                        <w:rPr>
                          <w:rFonts w:ascii="Calibri" w:hAnsi="Calibri" w:cs="Calibri"/>
                          <w:sz w:val="22"/>
                          <w:szCs w:val="20"/>
                        </w:rPr>
                        <w:t>Team Cadmus’ project work in Vermont includes seven projects for the Vermont Department of Public Service and Renewable Energy Vermont. We supported the Vermont Pathways Analysis Report 2.0, the Heat Pump Evaluation, the Commercial Building Market Study and Code Review, the Effic</w:t>
                      </w:r>
                      <w:r w:rsidR="000F18AD">
                        <w:rPr>
                          <w:rFonts w:ascii="Calibri" w:hAnsi="Calibri" w:cs="Calibri"/>
                          <w:sz w:val="22"/>
                          <w:szCs w:val="20"/>
                        </w:rPr>
                        <w:t>i</w:t>
                      </w:r>
                      <w:r>
                        <w:rPr>
                          <w:rFonts w:ascii="Calibri" w:hAnsi="Calibri" w:cs="Calibri"/>
                          <w:sz w:val="22"/>
                          <w:szCs w:val="20"/>
                        </w:rPr>
                        <w:t xml:space="preserve">ency Vermont Continuous Energy Improvement Pilot, the Evaluation of Efficiency Vermont’s Annual Savings Claim, the Behavioral Savings Pilot Evaluation (Residential HER and Commercial CEI), the Energy Efficiency Potential Study, and Standard Offer Regulation Development. </w:t>
                      </w:r>
                    </w:p>
                    <w:p w14:paraId="0DA6C29C" w14:textId="77777777" w:rsidR="00451666" w:rsidRDefault="00451666" w:rsidP="00451666">
                      <w:pPr>
                        <w:pStyle w:val="TextboxBullet"/>
                        <w:spacing w:before="60"/>
                        <w:ind w:left="0" w:firstLine="0"/>
                        <w:rPr>
                          <w:rFonts w:ascii="Calibri" w:hAnsi="Calibri" w:cs="Calibri"/>
                          <w:sz w:val="22"/>
                          <w:szCs w:val="20"/>
                        </w:rPr>
                      </w:pPr>
                    </w:p>
                    <w:p w14:paraId="518494AA" w14:textId="451FAA58" w:rsidR="00451666" w:rsidRPr="002764CE" w:rsidRDefault="00451666" w:rsidP="00451666">
                      <w:pPr>
                        <w:pStyle w:val="TextboxBullet"/>
                        <w:spacing w:before="60"/>
                        <w:ind w:left="0" w:firstLine="0"/>
                        <w:rPr>
                          <w:rFonts w:ascii="Calibri" w:hAnsi="Calibri" w:cs="Calibri"/>
                          <w:sz w:val="22"/>
                          <w:szCs w:val="20"/>
                          <w:highlight w:val="yellow"/>
                        </w:rPr>
                      </w:pPr>
                      <w:r>
                        <w:rPr>
                          <w:rFonts w:ascii="Calibri" w:hAnsi="Calibri" w:cs="Calibri"/>
                          <w:sz w:val="22"/>
                          <w:szCs w:val="20"/>
                        </w:rPr>
                        <w:t xml:space="preserve">We have provided details on these projects and other relevant </w:t>
                      </w:r>
                      <w:r w:rsidRPr="00CE09BB">
                        <w:rPr>
                          <w:rFonts w:asciiTheme="minorHAnsi" w:hAnsiTheme="minorHAnsi" w:cstheme="minorHAnsi"/>
                          <w:sz w:val="22"/>
                        </w:rPr>
                        <w:t>projects</w:t>
                      </w:r>
                      <w:r w:rsidR="00CE09BB" w:rsidRPr="00CE09BB">
                        <w:rPr>
                          <w:rFonts w:asciiTheme="minorHAnsi" w:hAnsiTheme="minorHAnsi" w:cstheme="minorHAnsi"/>
                          <w:sz w:val="22"/>
                        </w:rPr>
                        <w:t xml:space="preserve"> in </w:t>
                      </w:r>
                      <w:r w:rsidR="00CE09BB" w:rsidRPr="00CE09BB">
                        <w:rPr>
                          <w:rFonts w:asciiTheme="minorHAnsi" w:hAnsiTheme="minorHAnsi" w:cstheme="minorHAnsi"/>
                          <w:b/>
                          <w:bCs w:val="0"/>
                          <w:sz w:val="22"/>
                        </w:rPr>
                        <w:fldChar w:fldCharType="begin"/>
                      </w:r>
                      <w:r w:rsidR="00CE09BB" w:rsidRPr="00CE09BB">
                        <w:rPr>
                          <w:rFonts w:asciiTheme="minorHAnsi" w:hAnsiTheme="minorHAnsi" w:cstheme="minorHAnsi"/>
                          <w:b/>
                          <w:bCs w:val="0"/>
                          <w:sz w:val="22"/>
                        </w:rPr>
                        <w:instrText xml:space="preserve"> REF _Ref151109663 \h  \* MERGEFORMAT </w:instrText>
                      </w:r>
                      <w:r w:rsidR="00CE09BB" w:rsidRPr="00CE09BB">
                        <w:rPr>
                          <w:rFonts w:asciiTheme="minorHAnsi" w:hAnsiTheme="minorHAnsi" w:cstheme="minorHAnsi"/>
                          <w:b/>
                          <w:bCs w:val="0"/>
                          <w:sz w:val="22"/>
                        </w:rPr>
                      </w:r>
                      <w:r w:rsidR="00CE09BB" w:rsidRPr="00CE09BB">
                        <w:rPr>
                          <w:rFonts w:asciiTheme="minorHAnsi" w:hAnsiTheme="minorHAnsi" w:cstheme="minorHAnsi"/>
                          <w:b/>
                          <w:bCs w:val="0"/>
                          <w:sz w:val="22"/>
                        </w:rPr>
                        <w:fldChar w:fldCharType="separate"/>
                      </w:r>
                      <w:r w:rsidR="003D66FF" w:rsidRPr="003D66FF">
                        <w:rPr>
                          <w:rFonts w:asciiTheme="minorHAnsi" w:hAnsiTheme="minorHAnsi" w:cstheme="minorHAnsi"/>
                          <w:b/>
                          <w:bCs w:val="0"/>
                          <w:sz w:val="22"/>
                        </w:rPr>
                        <w:t>Table 6</w:t>
                      </w:r>
                      <w:r w:rsidR="00CE09BB" w:rsidRPr="00CE09BB">
                        <w:rPr>
                          <w:rFonts w:asciiTheme="minorHAnsi" w:hAnsiTheme="minorHAnsi" w:cstheme="minorHAnsi"/>
                          <w:b/>
                          <w:bCs w:val="0"/>
                          <w:sz w:val="22"/>
                        </w:rPr>
                        <w:fldChar w:fldCharType="end"/>
                      </w:r>
                      <w:r w:rsidRPr="00CE09BB">
                        <w:rPr>
                          <w:rFonts w:asciiTheme="minorHAnsi" w:hAnsiTheme="minorHAnsi" w:cstheme="minorHAnsi"/>
                          <w:sz w:val="22"/>
                        </w:rPr>
                        <w:t>.</w:t>
                      </w:r>
                      <w:r>
                        <w:rPr>
                          <w:rFonts w:ascii="Calibri" w:hAnsi="Calibri" w:cs="Calibri"/>
                          <w:sz w:val="22"/>
                          <w:szCs w:val="20"/>
                        </w:rPr>
                        <w:t xml:space="preserve"> </w:t>
                      </w:r>
                    </w:p>
                  </w:txbxContent>
                </v:textbox>
                <w10:wrap type="square"/>
              </v:shape>
            </w:pict>
          </mc:Fallback>
        </mc:AlternateContent>
      </w:r>
      <w:r w:rsidR="47EFA07F" w:rsidRPr="252EEFF6">
        <w:rPr>
          <w:rFonts w:cs="Arial"/>
          <w:color w:val="0054A5" w:themeColor="accent1"/>
          <w:sz w:val="28"/>
          <w:szCs w:val="28"/>
        </w:rPr>
        <w:t>The Cadmus Group LLC (Cadmus)</w:t>
      </w:r>
      <w:r w:rsidR="47EFA07F" w:rsidRPr="2CB1248A">
        <w:rPr>
          <w:rFonts w:eastAsia="MS Gothic" w:cs="Arial Nova Light"/>
        </w:rPr>
        <w:t xml:space="preserve"> </w:t>
      </w:r>
      <w:r w:rsidR="5A1829A5" w:rsidRPr="79362523">
        <w:rPr>
          <w:rFonts w:eastAsia="MS Gothic" w:cs="Arial Nova Light"/>
        </w:rPr>
        <w:t xml:space="preserve">is </w:t>
      </w:r>
      <w:r w:rsidR="47EFA07F" w:rsidRPr="79362523">
        <w:rPr>
          <w:rStyle w:val="BodyTextChar"/>
          <w:sz w:val="22"/>
          <w:szCs w:val="22"/>
        </w:rPr>
        <w:t>a</w:t>
      </w:r>
      <w:r w:rsidR="28CC919D" w:rsidRPr="71CB0150">
        <w:rPr>
          <w:rStyle w:val="BodyTextChar"/>
          <w:sz w:val="22"/>
          <w:szCs w:val="22"/>
        </w:rPr>
        <w:t xml:space="preserve"> </w:t>
      </w:r>
      <w:r w:rsidR="47EFA07F" w:rsidRPr="008E1CEF">
        <w:rPr>
          <w:rStyle w:val="BodyTextChar"/>
          <w:sz w:val="22"/>
          <w:szCs w:val="22"/>
        </w:rPr>
        <w:t xml:space="preserve">sustainability consultancy with </w:t>
      </w:r>
      <w:r w:rsidR="438B6E49" w:rsidRPr="65522578">
        <w:rPr>
          <w:rStyle w:val="BodyTextChar"/>
          <w:sz w:val="22"/>
          <w:szCs w:val="22"/>
        </w:rPr>
        <w:t>more than</w:t>
      </w:r>
      <w:r w:rsidR="47EFA07F" w:rsidRPr="008E1CEF">
        <w:rPr>
          <w:rStyle w:val="BodyTextChar"/>
          <w:sz w:val="22"/>
          <w:szCs w:val="22"/>
        </w:rPr>
        <w:t xml:space="preserve"> 1,000 </w:t>
      </w:r>
      <w:r w:rsidR="00286A3A">
        <w:rPr>
          <w:rStyle w:val="BodyTextChar"/>
          <w:sz w:val="22"/>
          <w:szCs w:val="22"/>
        </w:rPr>
        <w:t>consultants globally</w:t>
      </w:r>
      <w:r w:rsidR="004224F1">
        <w:rPr>
          <w:rStyle w:val="BodyTextChar"/>
          <w:sz w:val="22"/>
          <w:szCs w:val="22"/>
        </w:rPr>
        <w:t xml:space="preserve"> who provide expertise</w:t>
      </w:r>
      <w:r w:rsidR="47EFA07F" w:rsidRPr="008E1CEF">
        <w:rPr>
          <w:rStyle w:val="BodyTextChar"/>
          <w:sz w:val="22"/>
          <w:szCs w:val="22"/>
        </w:rPr>
        <w:t xml:space="preserve"> in market-based climate program development, economic and public health analysis, </w:t>
      </w:r>
      <w:r w:rsidR="16AA7A90" w:rsidRPr="008E1CEF">
        <w:rPr>
          <w:rStyle w:val="BodyTextChar"/>
          <w:sz w:val="22"/>
          <w:szCs w:val="22"/>
        </w:rPr>
        <w:t>resilience and adaptation,</w:t>
      </w:r>
      <w:r w:rsidR="47EFA07F" w:rsidRPr="008E1CEF">
        <w:rPr>
          <w:rStyle w:val="BodyTextChar"/>
          <w:sz w:val="22"/>
          <w:szCs w:val="22"/>
        </w:rPr>
        <w:t xml:space="preserve"> and stakeholder engagement</w:t>
      </w:r>
      <w:r w:rsidR="00201409">
        <w:rPr>
          <w:rStyle w:val="BodyTextChar"/>
          <w:sz w:val="22"/>
          <w:szCs w:val="22"/>
        </w:rPr>
        <w:t xml:space="preserve"> who have supported similar efforts for</w:t>
      </w:r>
      <w:r w:rsidR="47EFA07F" w:rsidRPr="008E1CEF">
        <w:rPr>
          <w:rStyle w:val="BodyTextChar"/>
          <w:sz w:val="22"/>
          <w:szCs w:val="22"/>
        </w:rPr>
        <w:t xml:space="preserve"> </w:t>
      </w:r>
      <w:r w:rsidR="25BCAFAA" w:rsidRPr="008E1CEF">
        <w:rPr>
          <w:rStyle w:val="BodyTextChar"/>
          <w:sz w:val="22"/>
          <w:szCs w:val="22"/>
        </w:rPr>
        <w:t xml:space="preserve">utilities and policy makers across the country and including </w:t>
      </w:r>
      <w:r w:rsidR="47EFA07F" w:rsidRPr="008E1CEF">
        <w:rPr>
          <w:rStyle w:val="BodyTextChar"/>
          <w:sz w:val="22"/>
          <w:szCs w:val="22"/>
        </w:rPr>
        <w:t xml:space="preserve">Massachusetts, </w:t>
      </w:r>
      <w:r w:rsidR="0021110D">
        <w:rPr>
          <w:rStyle w:val="BodyTextChar"/>
          <w:sz w:val="22"/>
          <w:szCs w:val="22"/>
        </w:rPr>
        <w:t xml:space="preserve">Maine, </w:t>
      </w:r>
      <w:r w:rsidR="47EFA07F" w:rsidRPr="008E1CEF">
        <w:rPr>
          <w:rStyle w:val="BodyTextChar"/>
          <w:sz w:val="22"/>
          <w:szCs w:val="22"/>
        </w:rPr>
        <w:t>Pennsylvania, Vermont, Wisconsin, Oregon, Hawaii, New York, New Jersey, and Rhode Island. We</w:t>
      </w:r>
      <w:r w:rsidR="00201409" w:rsidRPr="36AAC4C2">
        <w:rPr>
          <w:rStyle w:val="BodyTextChar"/>
          <w:sz w:val="22"/>
          <w:szCs w:val="22"/>
        </w:rPr>
        <w:t xml:space="preserve"> </w:t>
      </w:r>
      <w:r w:rsidR="006577E6">
        <w:rPr>
          <w:rStyle w:val="BodyTextChar"/>
          <w:sz w:val="22"/>
          <w:szCs w:val="22"/>
        </w:rPr>
        <w:t>will</w:t>
      </w:r>
      <w:r w:rsidR="00201409">
        <w:rPr>
          <w:rStyle w:val="BodyTextChar"/>
          <w:sz w:val="22"/>
          <w:szCs w:val="22"/>
        </w:rPr>
        <w:t xml:space="preserve"> </w:t>
      </w:r>
      <w:r w:rsidR="47EFA07F" w:rsidRPr="008E1CEF">
        <w:rPr>
          <w:rStyle w:val="BodyTextChar"/>
          <w:sz w:val="22"/>
          <w:szCs w:val="22"/>
        </w:rPr>
        <w:t>apply our proven approach, technical expertise, understanding of analytical tools, and facilitation</w:t>
      </w:r>
      <w:r w:rsidR="00BB0862">
        <w:rPr>
          <w:rStyle w:val="BodyTextChar"/>
          <w:sz w:val="22"/>
          <w:szCs w:val="22"/>
        </w:rPr>
        <w:t>,</w:t>
      </w:r>
      <w:r w:rsidR="47EFA07F" w:rsidRPr="008E1CEF">
        <w:rPr>
          <w:rStyle w:val="BodyTextChar"/>
          <w:sz w:val="22"/>
          <w:szCs w:val="22"/>
        </w:rPr>
        <w:t xml:space="preserve"> </w:t>
      </w:r>
      <w:r w:rsidR="00BB0862">
        <w:rPr>
          <w:rStyle w:val="BodyTextChar"/>
          <w:sz w:val="22"/>
          <w:szCs w:val="22"/>
        </w:rPr>
        <w:t>and</w:t>
      </w:r>
      <w:r w:rsidR="47EFA07F" w:rsidRPr="008E1CEF">
        <w:rPr>
          <w:rStyle w:val="BodyTextChar"/>
          <w:sz w:val="22"/>
          <w:szCs w:val="22"/>
        </w:rPr>
        <w:t xml:space="preserve"> our experience on similar projects to help Vermont navigate challenges (e.g., </w:t>
      </w:r>
      <w:r w:rsidR="00231C53">
        <w:rPr>
          <w:rStyle w:val="BodyTextChar"/>
          <w:sz w:val="22"/>
          <w:szCs w:val="22"/>
        </w:rPr>
        <w:t xml:space="preserve">addressing the challenges that </w:t>
      </w:r>
      <w:r w:rsidR="77202E4D" w:rsidRPr="0077026D">
        <w:rPr>
          <w:rStyle w:val="BodyTextChar"/>
          <w:color w:val="000000" w:themeColor="text1"/>
          <w:sz w:val="22"/>
          <w:szCs w:val="22"/>
        </w:rPr>
        <w:t xml:space="preserve">natural and working lands comprise 94% of the state, </w:t>
      </w:r>
      <w:r w:rsidR="5B09166E" w:rsidRPr="0077026D">
        <w:rPr>
          <w:rStyle w:val="BodyTextChar"/>
          <w:color w:val="000000" w:themeColor="text1"/>
          <w:sz w:val="22"/>
          <w:szCs w:val="22"/>
        </w:rPr>
        <w:t>larger use of high-efficiency wood pellets for heating</w:t>
      </w:r>
      <w:r w:rsidR="47EFA07F" w:rsidRPr="0077026D">
        <w:rPr>
          <w:rStyle w:val="BodyTextChar"/>
          <w:color w:val="000000" w:themeColor="text1"/>
          <w:sz w:val="22"/>
          <w:szCs w:val="22"/>
        </w:rPr>
        <w:t>) and identify opportunities (</w:t>
      </w:r>
      <w:r w:rsidR="00B80AB4">
        <w:rPr>
          <w:rStyle w:val="BodyTextChar"/>
          <w:color w:val="000000" w:themeColor="text1"/>
          <w:sz w:val="22"/>
          <w:szCs w:val="22"/>
        </w:rPr>
        <w:t>i.</w:t>
      </w:r>
      <w:r w:rsidR="47EFA07F" w:rsidRPr="0077026D">
        <w:rPr>
          <w:rStyle w:val="BodyTextChar"/>
          <w:color w:val="000000" w:themeColor="text1"/>
          <w:sz w:val="22"/>
          <w:szCs w:val="22"/>
        </w:rPr>
        <w:t xml:space="preserve">e., </w:t>
      </w:r>
      <w:r w:rsidR="6A70098D" w:rsidRPr="0077026D">
        <w:rPr>
          <w:rStyle w:val="BodyTextChar"/>
          <w:color w:val="000000" w:themeColor="text1"/>
          <w:sz w:val="22"/>
          <w:szCs w:val="22"/>
        </w:rPr>
        <w:t>get to 100% renewable electricity supply</w:t>
      </w:r>
      <w:r w:rsidR="00231C53">
        <w:rPr>
          <w:rStyle w:val="BodyTextChar"/>
          <w:color w:val="000000" w:themeColor="text1"/>
          <w:sz w:val="22"/>
          <w:szCs w:val="22"/>
        </w:rPr>
        <w:t xml:space="preserve"> and </w:t>
      </w:r>
      <w:r w:rsidR="6A70098D" w:rsidRPr="0077026D">
        <w:rPr>
          <w:rStyle w:val="BodyTextChar"/>
          <w:color w:val="000000" w:themeColor="text1"/>
          <w:sz w:val="22"/>
          <w:szCs w:val="22"/>
        </w:rPr>
        <w:t>facilitate a just transition</w:t>
      </w:r>
      <w:r w:rsidR="47EFA07F" w:rsidRPr="0077026D">
        <w:rPr>
          <w:rStyle w:val="BodyTextChar"/>
          <w:color w:val="000000" w:themeColor="text1"/>
          <w:sz w:val="22"/>
          <w:szCs w:val="22"/>
        </w:rPr>
        <w:t>) </w:t>
      </w:r>
      <w:r w:rsidR="000F18AD">
        <w:rPr>
          <w:rStyle w:val="BodyTextChar"/>
          <w:color w:val="000000" w:themeColor="text1"/>
          <w:sz w:val="22"/>
          <w:szCs w:val="22"/>
        </w:rPr>
        <w:t>inherent to</w:t>
      </w:r>
      <w:r w:rsidR="47EFA07F" w:rsidRPr="0077026D">
        <w:rPr>
          <w:rStyle w:val="BodyTextChar"/>
          <w:color w:val="000000" w:themeColor="text1"/>
          <w:sz w:val="22"/>
          <w:szCs w:val="22"/>
        </w:rPr>
        <w:t> implement</w:t>
      </w:r>
      <w:r w:rsidR="000F18AD">
        <w:rPr>
          <w:rStyle w:val="BodyTextChar"/>
          <w:color w:val="000000" w:themeColor="text1"/>
          <w:sz w:val="22"/>
          <w:szCs w:val="22"/>
        </w:rPr>
        <w:t>ing</w:t>
      </w:r>
      <w:r w:rsidR="47EFA07F" w:rsidRPr="0077026D">
        <w:rPr>
          <w:rStyle w:val="BodyTextChar"/>
          <w:color w:val="000000" w:themeColor="text1"/>
          <w:sz w:val="22"/>
          <w:szCs w:val="22"/>
        </w:rPr>
        <w:t xml:space="preserve"> climate programs</w:t>
      </w:r>
      <w:r w:rsidR="00B96F7D" w:rsidRPr="49F2E164">
        <w:rPr>
          <w:rStyle w:val="BodyTextChar"/>
          <w:color w:val="000000" w:themeColor="text1"/>
          <w:sz w:val="22"/>
          <w:szCs w:val="22"/>
        </w:rPr>
        <w:t>.</w:t>
      </w:r>
      <w:r w:rsidR="47EFA07F" w:rsidRPr="0077026D">
        <w:rPr>
          <w:rStyle w:val="BodyTextChar"/>
          <w:color w:val="000000" w:themeColor="text1"/>
          <w:sz w:val="22"/>
          <w:szCs w:val="22"/>
        </w:rPr>
        <w:t xml:space="preserve"> We have conducted </w:t>
      </w:r>
      <w:r w:rsidR="00AB7297" w:rsidRPr="0077026D">
        <w:rPr>
          <w:rStyle w:val="BodyTextChar"/>
          <w:color w:val="000000" w:themeColor="text1"/>
          <w:sz w:val="22"/>
          <w:szCs w:val="22"/>
        </w:rPr>
        <w:t xml:space="preserve">over 100 </w:t>
      </w:r>
      <w:r w:rsidR="000D5210">
        <w:rPr>
          <w:rStyle w:val="BodyTextChar"/>
          <w:sz w:val="22"/>
          <w:szCs w:val="22"/>
        </w:rPr>
        <w:t>GHG</w:t>
      </w:r>
      <w:r w:rsidR="47EFA07F" w:rsidRPr="008E1CEF">
        <w:rPr>
          <w:rStyle w:val="BodyTextChar"/>
          <w:sz w:val="22"/>
          <w:szCs w:val="22"/>
        </w:rPr>
        <w:t xml:space="preserve"> inventories for government and corporate clients, and </w:t>
      </w:r>
      <w:r w:rsidR="004109FE">
        <w:rPr>
          <w:rStyle w:val="BodyTextChar"/>
          <w:sz w:val="22"/>
          <w:szCs w:val="22"/>
        </w:rPr>
        <w:t xml:space="preserve">will </w:t>
      </w:r>
      <w:r w:rsidR="47EFA07F" w:rsidRPr="008E1CEF">
        <w:rPr>
          <w:rStyle w:val="BodyTextChar"/>
          <w:sz w:val="22"/>
          <w:szCs w:val="22"/>
        </w:rPr>
        <w:t xml:space="preserve">apply this GHG expertise in best practices, approaches, </w:t>
      </w:r>
      <w:proofErr w:type="gramStart"/>
      <w:r w:rsidR="47EFA07F" w:rsidRPr="008E1CEF">
        <w:rPr>
          <w:rStyle w:val="BodyTextChar"/>
          <w:sz w:val="22"/>
          <w:szCs w:val="22"/>
        </w:rPr>
        <w:t>protocols</w:t>
      </w:r>
      <w:proofErr w:type="gramEnd"/>
      <w:r w:rsidR="47EFA07F" w:rsidRPr="008E1CEF">
        <w:rPr>
          <w:rStyle w:val="BodyTextChar"/>
          <w:sz w:val="22"/>
          <w:szCs w:val="22"/>
        </w:rPr>
        <w:t xml:space="preserve"> and tracking tools to help </w:t>
      </w:r>
      <w:r w:rsidR="00BB0862">
        <w:rPr>
          <w:rStyle w:val="BodyTextChar"/>
          <w:sz w:val="22"/>
          <w:szCs w:val="22"/>
        </w:rPr>
        <w:t>the Agency</w:t>
      </w:r>
      <w:r w:rsidR="47EFA07F" w:rsidRPr="008E1CEF">
        <w:rPr>
          <w:rStyle w:val="BodyTextChar"/>
          <w:sz w:val="22"/>
          <w:szCs w:val="22"/>
        </w:rPr>
        <w:t xml:space="preserve"> and the VCC craft and assess a program that meets the unique needs of decarbonizing Vermont. Our team uses GHG inventories</w:t>
      </w:r>
      <w:r w:rsidR="000F18AD">
        <w:rPr>
          <w:rStyle w:val="BodyTextChar"/>
          <w:sz w:val="22"/>
          <w:szCs w:val="22"/>
        </w:rPr>
        <w:t xml:space="preserve"> to</w:t>
      </w:r>
      <w:r w:rsidR="47EFA07F" w:rsidRPr="008E1CEF">
        <w:rPr>
          <w:rStyle w:val="BodyTextChar"/>
          <w:sz w:val="22"/>
          <w:szCs w:val="22"/>
        </w:rPr>
        <w:t xml:space="preserve"> inform and drive practical decisions to reduce GHG impacts for our clients.</w:t>
      </w:r>
      <w:r w:rsidR="47EFA07F" w:rsidRPr="2CB1248A">
        <w:rPr>
          <w:rFonts w:eastAsia="Times New Roman" w:cs="MS Gothic"/>
        </w:rPr>
        <w:t> </w:t>
      </w:r>
    </w:p>
    <w:p w14:paraId="23665D9C" w14:textId="134E9FB0" w:rsidR="00F07360" w:rsidRDefault="00F07360" w:rsidP="00F07360">
      <w:pPr>
        <w:spacing w:after="0" w:line="240" w:lineRule="auto"/>
        <w:rPr>
          <w:rFonts w:eastAsia="Times New Roman" w:cs="MS Gothic"/>
        </w:rPr>
      </w:pPr>
    </w:p>
    <w:p w14:paraId="57637250" w14:textId="024DDC36" w:rsidR="2CB1248A" w:rsidRPr="00F07360" w:rsidRDefault="002764CE" w:rsidP="006252DA">
      <w:pPr>
        <w:spacing w:after="160" w:line="240" w:lineRule="auto"/>
        <w:rPr>
          <w:rFonts w:eastAsia="Calibri" w:cs="Calibri"/>
        </w:rPr>
      </w:pPr>
      <w:r w:rsidRPr="00864FC6">
        <w:rPr>
          <w:noProof/>
        </w:rPr>
        <mc:AlternateContent>
          <mc:Choice Requires="wps">
            <w:drawing>
              <wp:anchor distT="0" distB="0" distL="114300" distR="114300" simplePos="0" relativeHeight="251658241" behindDoc="0" locked="0" layoutInCell="1" allowOverlap="1" wp14:anchorId="2ACD0A11" wp14:editId="0EE647D3">
                <wp:simplePos x="0" y="0"/>
                <wp:positionH relativeFrom="margin">
                  <wp:posOffset>3560233</wp:posOffset>
                </wp:positionH>
                <wp:positionV relativeFrom="paragraph">
                  <wp:posOffset>13335</wp:posOffset>
                </wp:positionV>
                <wp:extent cx="2381885" cy="1231900"/>
                <wp:effectExtent l="38100" t="38100" r="94615" b="101600"/>
                <wp:wrapSquare wrapText="bothSides"/>
                <wp:docPr id="40" name="Rectangle: Folded Corner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885" cy="1231900"/>
                        </a:xfrm>
                        <a:prstGeom prst="foldedCorner">
                          <a:avLst>
                            <a:gd name="adj" fmla="val 0"/>
                          </a:avLst>
                        </a:prstGeom>
                        <a:solidFill>
                          <a:schemeClr val="bg1">
                            <a:lumMod val="95000"/>
                          </a:schemeClr>
                        </a:solidFill>
                        <a:ln w="9525">
                          <a:noFill/>
                          <a:round/>
                          <a:headEnd/>
                          <a:tailEnd/>
                        </a:ln>
                        <a:effectLst>
                          <a:outerShdw blurRad="50800" dist="38100" dir="2700000" algn="tl" rotWithShape="0">
                            <a:prstClr val="black">
                              <a:alpha val="40000"/>
                            </a:prstClr>
                          </a:outerShdw>
                        </a:effectLst>
                      </wps:spPr>
                      <wps:txbx>
                        <w:txbxContent>
                          <w:p w14:paraId="61724F84" w14:textId="4D7BFE62" w:rsidR="002764CE" w:rsidRPr="002764CE" w:rsidRDefault="002764CE" w:rsidP="002764CE">
                            <w:pPr>
                              <w:pStyle w:val="TextboxBullet"/>
                              <w:spacing w:before="60"/>
                              <w:ind w:left="0" w:firstLine="0"/>
                              <w:rPr>
                                <w:rFonts w:ascii="Calibri" w:hAnsi="Calibri" w:cs="Calibri"/>
                                <w:sz w:val="22"/>
                                <w:szCs w:val="20"/>
                                <w:highlight w:val="yellow"/>
                              </w:rPr>
                            </w:pPr>
                            <w:r w:rsidRPr="002764CE">
                              <w:rPr>
                                <w:rFonts w:ascii="Calibri" w:hAnsi="Calibri" w:cs="Calibri"/>
                                <w:sz w:val="22"/>
                                <w:szCs w:val="20"/>
                              </w:rPr>
                              <w:t xml:space="preserve">EFG’s recent work involves efficiency program portfolios and policies in the fifteen highest-ranking states on the ACEEE State Energency Efficiency Scorecard, and in Ontario, Nova Scotia, and British Columbia.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CD0A11" id="Rectangle: Folded Corner 40" o:spid="_x0000_s1027" type="#_x0000_t65" style="position:absolute;margin-left:280.35pt;margin-top:1.05pt;width:187.55pt;height:9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" adj="21600" fillcolor="#f2f2f2 [3052]" stroked="f">
                <v:shadow on="t" color="black" opacity="26214f" origin="-.5,-.5" offset=".74836mm,.74836mm"/>
                <v:textbox>
                  <w:txbxContent>
                    <w:p w14:paraId="61724F84" w14:textId="4D7BFE62" w:rsidR="002764CE" w:rsidRPr="002764CE" w:rsidRDefault="002764CE" w:rsidP="002764CE">
                      <w:pPr>
                        <w:pStyle w:val="TextboxBullet"/>
                        <w:spacing w:before="60"/>
                        <w:ind w:left="0" w:firstLine="0"/>
                        <w:rPr>
                          <w:rFonts w:ascii="Calibri" w:hAnsi="Calibri" w:cs="Calibri"/>
                          <w:sz w:val="22"/>
                          <w:szCs w:val="20"/>
                          <w:highlight w:val="yellow"/>
                        </w:rPr>
                      </w:pPr>
                      <w:r w:rsidRPr="002764CE">
                        <w:rPr>
                          <w:rFonts w:ascii="Calibri" w:hAnsi="Calibri" w:cs="Calibri"/>
                          <w:sz w:val="22"/>
                          <w:szCs w:val="20"/>
                        </w:rPr>
                        <w:t xml:space="preserve">EFG’s recent work involves efficiency program portfolios and policies in the fifteen highest-ranking states on the ACEEE State Energency Efficiency Scorecard, and in Ontario, Nova Scotia, and British Columbia. </w:t>
                      </w:r>
                    </w:p>
                  </w:txbxContent>
                </v:textbox>
                <w10:wrap type="square" anchorx="margin"/>
              </v:shape>
            </w:pict>
          </mc:Fallback>
        </mc:AlternateContent>
      </w:r>
      <w:r w:rsidR="47EFA07F" w:rsidRPr="438BDD5E">
        <w:rPr>
          <w:rFonts w:cs="Arial"/>
          <w:color w:val="0054A5"/>
          <w:sz w:val="28"/>
          <w:szCs w:val="28"/>
        </w:rPr>
        <w:t xml:space="preserve">Energy Futures Group </w:t>
      </w:r>
      <w:r w:rsidR="00CA7A57" w:rsidRPr="438BDD5E">
        <w:rPr>
          <w:rFonts w:cs="Arial"/>
          <w:color w:val="0054A5"/>
          <w:sz w:val="28"/>
          <w:szCs w:val="28"/>
        </w:rPr>
        <w:t>(</w:t>
      </w:r>
      <w:r w:rsidR="47EFA07F" w:rsidRPr="438BDD5E">
        <w:rPr>
          <w:rFonts w:cs="Arial"/>
          <w:color w:val="0054A5"/>
          <w:sz w:val="28"/>
          <w:szCs w:val="28"/>
        </w:rPr>
        <w:t>EFG</w:t>
      </w:r>
      <w:r w:rsidR="00CA7A57" w:rsidRPr="438BDD5E">
        <w:rPr>
          <w:rFonts w:cs="Arial"/>
          <w:color w:val="0054A5"/>
          <w:sz w:val="28"/>
          <w:szCs w:val="28"/>
        </w:rPr>
        <w:t>)</w:t>
      </w:r>
      <w:r w:rsidR="366BF037">
        <w:t xml:space="preserve"> </w:t>
      </w:r>
      <w:r w:rsidR="00753ABB">
        <w:t xml:space="preserve">is </w:t>
      </w:r>
      <w:r w:rsidR="00753ABB">
        <w:rPr>
          <w:rFonts w:eastAsia="Calibri" w:cs="Calibri"/>
        </w:rPr>
        <w:t>b</w:t>
      </w:r>
      <w:r w:rsidR="366BF037" w:rsidRPr="5092DCEE">
        <w:rPr>
          <w:rFonts w:eastAsia="Calibri" w:cs="Calibri"/>
        </w:rPr>
        <w:t xml:space="preserve">ased in Hinesburg, Vermont, </w:t>
      </w:r>
      <w:r w:rsidR="00753ABB">
        <w:rPr>
          <w:rFonts w:eastAsia="Calibri" w:cs="Calibri"/>
        </w:rPr>
        <w:t xml:space="preserve">and </w:t>
      </w:r>
      <w:r w:rsidR="366BF037" w:rsidRPr="5092DCEE">
        <w:rPr>
          <w:rFonts w:eastAsia="Calibri" w:cs="Calibri"/>
        </w:rPr>
        <w:t xml:space="preserve">well known to key Vermont Agencies and stakeholders including the </w:t>
      </w:r>
      <w:r w:rsidR="00872DBE">
        <w:rPr>
          <w:rFonts w:eastAsia="Calibri" w:cs="Calibri"/>
        </w:rPr>
        <w:t>VCC</w:t>
      </w:r>
      <w:r w:rsidR="366BF037" w:rsidRPr="5092DCEE">
        <w:rPr>
          <w:rFonts w:eastAsia="Calibri" w:cs="Calibri"/>
        </w:rPr>
        <w:t xml:space="preserve"> and its subcommittees, providers of electric, gas and fuel and efficiency services in the state, the Agency, and the Department of Public Service. </w:t>
      </w:r>
    </w:p>
    <w:p w14:paraId="0073FBD7" w14:textId="22AA1D78" w:rsidR="2CB1248A" w:rsidRPr="00F07360" w:rsidRDefault="366BF037" w:rsidP="006252DA">
      <w:pPr>
        <w:spacing w:after="160" w:line="240" w:lineRule="auto"/>
        <w:rPr>
          <w:rFonts w:eastAsia="Calibri" w:cs="Calibri"/>
        </w:rPr>
      </w:pPr>
      <w:r w:rsidRPr="5092DCEE">
        <w:rPr>
          <w:rFonts w:eastAsia="Calibri" w:cs="Calibri"/>
        </w:rPr>
        <w:t>In 2021, EFG, under subcontract with Cadmus, led major portions of the Pathways Analysis Report for Vermont, including review</w:t>
      </w:r>
      <w:r w:rsidR="00676051">
        <w:rPr>
          <w:rFonts w:eastAsia="Calibri" w:cs="Calibri"/>
        </w:rPr>
        <w:t>ing</w:t>
      </w:r>
      <w:r w:rsidRPr="5092DCEE">
        <w:rPr>
          <w:rFonts w:eastAsia="Calibri" w:cs="Calibri"/>
        </w:rPr>
        <w:t xml:space="preserve"> the State’s </w:t>
      </w:r>
      <w:r w:rsidR="00676051">
        <w:rPr>
          <w:rFonts w:eastAsia="Calibri" w:cs="Calibri"/>
        </w:rPr>
        <w:t>GHG</w:t>
      </w:r>
      <w:r w:rsidRPr="5092DCEE">
        <w:rPr>
          <w:rFonts w:eastAsia="Calibri" w:cs="Calibri"/>
        </w:rPr>
        <w:t xml:space="preserve"> </w:t>
      </w:r>
      <w:r w:rsidR="00676051">
        <w:rPr>
          <w:rFonts w:eastAsia="Calibri" w:cs="Calibri"/>
        </w:rPr>
        <w:t>i</w:t>
      </w:r>
      <w:r w:rsidRPr="5092DCEE">
        <w:rPr>
          <w:rFonts w:eastAsia="Calibri" w:cs="Calibri"/>
        </w:rPr>
        <w:t xml:space="preserve">nventory and </w:t>
      </w:r>
      <w:r w:rsidR="00676051">
        <w:rPr>
          <w:rFonts w:eastAsia="Calibri" w:cs="Calibri"/>
        </w:rPr>
        <w:t>m</w:t>
      </w:r>
      <w:r w:rsidRPr="5092DCEE">
        <w:rPr>
          <w:rFonts w:eastAsia="Calibri" w:cs="Calibri"/>
        </w:rPr>
        <w:t>ethods, review</w:t>
      </w:r>
      <w:r w:rsidR="00676051">
        <w:rPr>
          <w:rFonts w:eastAsia="Calibri" w:cs="Calibri"/>
        </w:rPr>
        <w:t>ing</w:t>
      </w:r>
      <w:r w:rsidRPr="5092DCEE">
        <w:rPr>
          <w:rFonts w:eastAsia="Calibri" w:cs="Calibri"/>
        </w:rPr>
        <w:t xml:space="preserve"> and recommend</w:t>
      </w:r>
      <w:r w:rsidR="00676051">
        <w:rPr>
          <w:rFonts w:eastAsia="Calibri" w:cs="Calibri"/>
        </w:rPr>
        <w:t>ing</w:t>
      </w:r>
      <w:r w:rsidRPr="5092DCEE">
        <w:rPr>
          <w:rFonts w:eastAsia="Calibri" w:cs="Calibri"/>
        </w:rPr>
        <w:t xml:space="preserve"> the social cost of carbon and its application to the Plan, and develop</w:t>
      </w:r>
      <w:r w:rsidR="00676051">
        <w:rPr>
          <w:rFonts w:eastAsia="Calibri" w:cs="Calibri"/>
        </w:rPr>
        <w:t>ing</w:t>
      </w:r>
      <w:r w:rsidRPr="5092DCEE">
        <w:rPr>
          <w:rFonts w:eastAsia="Calibri" w:cs="Calibri"/>
        </w:rPr>
        <w:t xml:space="preserve"> and analy</w:t>
      </w:r>
      <w:r w:rsidR="00676051">
        <w:rPr>
          <w:rFonts w:eastAsia="Calibri" w:cs="Calibri"/>
        </w:rPr>
        <w:t>zing</w:t>
      </w:r>
      <w:r w:rsidRPr="5092DCEE">
        <w:rPr>
          <w:rFonts w:eastAsia="Calibri" w:cs="Calibri"/>
        </w:rPr>
        <w:t xml:space="preserve"> mitigation scenarios. </w:t>
      </w:r>
    </w:p>
    <w:p w14:paraId="25FDC67D" w14:textId="77777777" w:rsidR="00F21EDD" w:rsidRDefault="366BF037" w:rsidP="006252DA">
      <w:pPr>
        <w:spacing w:after="160" w:line="240" w:lineRule="auto"/>
        <w:rPr>
          <w:rFonts w:eastAsia="Calibri" w:cs="Calibri"/>
        </w:rPr>
      </w:pPr>
      <w:r w:rsidRPr="5092DCEE">
        <w:rPr>
          <w:rFonts w:eastAsia="Calibri" w:cs="Calibri"/>
        </w:rPr>
        <w:t xml:space="preserve">EFG </w:t>
      </w:r>
      <w:r w:rsidR="00676051">
        <w:rPr>
          <w:rFonts w:eastAsia="Calibri" w:cs="Calibri"/>
        </w:rPr>
        <w:t>will</w:t>
      </w:r>
      <w:r w:rsidRPr="5092DCEE">
        <w:rPr>
          <w:rFonts w:eastAsia="Calibri" w:cs="Calibri"/>
        </w:rPr>
        <w:t xml:space="preserve"> lead the Vermont Thermal Sector </w:t>
      </w:r>
      <w:proofErr w:type="gramStart"/>
      <w:r w:rsidRPr="5092DCEE">
        <w:rPr>
          <w:rFonts w:eastAsia="Calibri" w:cs="Calibri"/>
        </w:rPr>
        <w:t xml:space="preserve">Analysis, </w:t>
      </w:r>
      <w:r w:rsidR="004D700B">
        <w:rPr>
          <w:rFonts w:eastAsia="Calibri" w:cs="Calibri"/>
        </w:rPr>
        <w:t>and</w:t>
      </w:r>
      <w:proofErr w:type="gramEnd"/>
      <w:r w:rsidR="004D700B">
        <w:rPr>
          <w:rFonts w:eastAsia="Calibri" w:cs="Calibri"/>
        </w:rPr>
        <w:t xml:space="preserve"> </w:t>
      </w:r>
      <w:r w:rsidRPr="5092DCEE">
        <w:rPr>
          <w:rFonts w:eastAsia="Calibri" w:cs="Calibri"/>
        </w:rPr>
        <w:t xml:space="preserve">build on the LEAP modeling to estimate the net costs and benefits of policy approaches to meet </w:t>
      </w:r>
      <w:r w:rsidR="004D700B">
        <w:rPr>
          <w:rFonts w:eastAsia="Calibri" w:cs="Calibri"/>
        </w:rPr>
        <w:t xml:space="preserve">GWSA </w:t>
      </w:r>
      <w:r w:rsidRPr="5092DCEE">
        <w:rPr>
          <w:rFonts w:eastAsia="Calibri" w:cs="Calibri"/>
        </w:rPr>
        <w:t xml:space="preserve">requirements for thermal energy use in the </w:t>
      </w:r>
      <w:r w:rsidR="00215FBB" w:rsidRPr="438BDD5E">
        <w:rPr>
          <w:rFonts w:eastAsia="Calibri" w:cs="Calibri"/>
        </w:rPr>
        <w:t>residential, commercial</w:t>
      </w:r>
      <w:r w:rsidRPr="5092DCEE">
        <w:rPr>
          <w:rFonts w:eastAsia="Calibri" w:cs="Calibri"/>
        </w:rPr>
        <w:t xml:space="preserve">, and </w:t>
      </w:r>
      <w:r w:rsidR="00215FBB" w:rsidRPr="438BDD5E">
        <w:rPr>
          <w:rFonts w:eastAsia="Calibri" w:cs="Calibri"/>
        </w:rPr>
        <w:t>industrial</w:t>
      </w:r>
      <w:r w:rsidRPr="5092DCEE">
        <w:rPr>
          <w:rFonts w:eastAsia="Calibri" w:cs="Calibri"/>
        </w:rPr>
        <w:t xml:space="preserve"> sectors. </w:t>
      </w:r>
      <w:r w:rsidR="00402BFF">
        <w:rPr>
          <w:rFonts w:eastAsia="Calibri" w:cs="Calibri"/>
        </w:rPr>
        <w:t xml:space="preserve">We will apply our experience having supported </w:t>
      </w:r>
      <w:r w:rsidR="00F21EDD">
        <w:rPr>
          <w:rFonts w:eastAsia="Calibri" w:cs="Calibri"/>
        </w:rPr>
        <w:t xml:space="preserve">this work to integrate </w:t>
      </w:r>
      <w:r w:rsidRPr="5092DCEE">
        <w:rPr>
          <w:rFonts w:eastAsia="Calibri" w:cs="Calibri"/>
        </w:rPr>
        <w:t xml:space="preserve">the analyses, data, scenarios, key drivers, activities, and metrics </w:t>
      </w:r>
      <w:r w:rsidR="00F21EDD">
        <w:rPr>
          <w:rFonts w:eastAsia="Calibri" w:cs="Calibri"/>
        </w:rPr>
        <w:t xml:space="preserve">to </w:t>
      </w:r>
      <w:r w:rsidRPr="5092DCEE">
        <w:rPr>
          <w:rFonts w:eastAsia="Calibri" w:cs="Calibri"/>
        </w:rPr>
        <w:t xml:space="preserve">progress </w:t>
      </w:r>
      <w:r w:rsidR="00014A04">
        <w:rPr>
          <w:rFonts w:eastAsia="Calibri" w:cs="Calibri"/>
        </w:rPr>
        <w:t>the</w:t>
      </w:r>
      <w:r w:rsidRPr="5092DCEE">
        <w:rPr>
          <w:rFonts w:eastAsia="Calibri" w:cs="Calibri"/>
        </w:rPr>
        <w:t xml:space="preserve"> Plan</w:t>
      </w:r>
      <w:r w:rsidR="00F21EDD">
        <w:rPr>
          <w:rFonts w:eastAsia="Calibri" w:cs="Calibri"/>
        </w:rPr>
        <w:t>.</w:t>
      </w:r>
    </w:p>
    <w:p w14:paraId="33025F0D" w14:textId="2539E1F3" w:rsidR="2CB1248A" w:rsidRPr="00F21EDD" w:rsidRDefault="00377EDA" w:rsidP="006252DA">
      <w:pPr>
        <w:spacing w:after="160" w:line="240" w:lineRule="auto"/>
        <w:rPr>
          <w:rFonts w:eastAsia="Calibri" w:cs="Calibri"/>
        </w:rPr>
      </w:pPr>
      <w:r w:rsidRPr="00864FC6">
        <w:rPr>
          <w:noProof/>
        </w:rPr>
        <w:lastRenderedPageBreak/>
        <mc:AlternateContent>
          <mc:Choice Requires="wps">
            <w:drawing>
              <wp:anchor distT="0" distB="0" distL="114300" distR="114300" simplePos="0" relativeHeight="251658240" behindDoc="0" locked="0" layoutInCell="1" allowOverlap="1" wp14:anchorId="3616C577" wp14:editId="487BE23E">
                <wp:simplePos x="0" y="0"/>
                <wp:positionH relativeFrom="margin">
                  <wp:posOffset>3584449</wp:posOffset>
                </wp:positionH>
                <wp:positionV relativeFrom="paragraph">
                  <wp:posOffset>1276539</wp:posOffset>
                </wp:positionV>
                <wp:extent cx="2381885" cy="2916555"/>
                <wp:effectExtent l="38100" t="38100" r="94615" b="93345"/>
                <wp:wrapSquare wrapText="bothSides"/>
                <wp:docPr id="31" name="Rectangle: Folded Corner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885" cy="2916555"/>
                        </a:xfrm>
                        <a:prstGeom prst="foldedCorner">
                          <a:avLst>
                            <a:gd name="adj" fmla="val 0"/>
                          </a:avLst>
                        </a:prstGeom>
                        <a:solidFill>
                          <a:schemeClr val="bg1">
                            <a:lumMod val="95000"/>
                          </a:schemeClr>
                        </a:solidFill>
                        <a:ln w="9525">
                          <a:noFill/>
                          <a:round/>
                          <a:headEnd/>
                          <a:tailEnd/>
                        </a:ln>
                        <a:effectLst>
                          <a:outerShdw blurRad="50800" dist="38100" dir="2700000" algn="tl" rotWithShape="0">
                            <a:prstClr val="black">
                              <a:alpha val="40000"/>
                            </a:prstClr>
                          </a:outerShdw>
                        </a:effectLst>
                      </wps:spPr>
                      <wps:txbx>
                        <w:txbxContent>
                          <w:p w14:paraId="50CB11D9" w14:textId="1D6F0C1D" w:rsidR="004E3AC5" w:rsidRPr="002764CE" w:rsidRDefault="004E3AC5" w:rsidP="004E3AC5">
                            <w:pPr>
                              <w:pStyle w:val="TextboxBullet"/>
                              <w:spacing w:before="60"/>
                              <w:ind w:left="0" w:firstLine="0"/>
                              <w:rPr>
                                <w:rFonts w:ascii="Calibri" w:hAnsi="Calibri" w:cs="Calibri"/>
                                <w:sz w:val="22"/>
                                <w:szCs w:val="20"/>
                                <w:highlight w:val="yellow"/>
                              </w:rPr>
                            </w:pPr>
                            <w:r w:rsidRPr="002764CE">
                              <w:rPr>
                                <w:rFonts w:ascii="Calibri" w:hAnsi="Calibri" w:cs="Calibri"/>
                                <w:sz w:val="22"/>
                                <w:szCs w:val="20"/>
                              </w:rPr>
                              <w:t xml:space="preserve">The Gund Institute brings scholars and leaders together to accelerate research, uncover solutions and tackle the world’s most pressing environmental issues. The Institute connects the University of Vermont with the world to accelerate research and bring scholars and decision-makers together, </w:t>
                            </w:r>
                            <w:r w:rsidR="000D66F8">
                              <w:rPr>
                                <w:rFonts w:ascii="Calibri" w:hAnsi="Calibri" w:cs="Calibri"/>
                                <w:sz w:val="22"/>
                                <w:szCs w:val="20"/>
                              </w:rPr>
                              <w:t xml:space="preserve">to </w:t>
                            </w:r>
                            <w:r w:rsidRPr="002764CE">
                              <w:rPr>
                                <w:rFonts w:ascii="Calibri" w:hAnsi="Calibri" w:cs="Calibri"/>
                                <w:sz w:val="22"/>
                                <w:szCs w:val="20"/>
                              </w:rPr>
                              <w:t>focus</w:t>
                            </w:r>
                            <w:r w:rsidR="000D66F8">
                              <w:rPr>
                                <w:rFonts w:ascii="Calibri" w:hAnsi="Calibri" w:cs="Calibri"/>
                                <w:sz w:val="22"/>
                                <w:szCs w:val="20"/>
                              </w:rPr>
                              <w:t>e</w:t>
                            </w:r>
                            <w:r w:rsidRPr="002764CE">
                              <w:rPr>
                                <w:rFonts w:ascii="Calibri" w:hAnsi="Calibri" w:cs="Calibri"/>
                                <w:sz w:val="22"/>
                                <w:szCs w:val="20"/>
                              </w:rPr>
                              <w:t xml:space="preserve"> on environmental issues at the interface of climate solutions, health and well-being, sustainable agriculture, and resilient communities. They catalyze promising </w:t>
                            </w:r>
                            <w:r w:rsidR="00234EE3" w:rsidRPr="002764CE">
                              <w:rPr>
                                <w:rFonts w:ascii="Calibri" w:hAnsi="Calibri" w:cs="Calibri"/>
                                <w:sz w:val="22"/>
                                <w:szCs w:val="20"/>
                              </w:rPr>
                              <w:t>transdisciplinary</w:t>
                            </w:r>
                            <w:r w:rsidR="008A5542">
                              <w:rPr>
                                <w:rFonts w:ascii="Calibri" w:hAnsi="Calibri" w:cs="Calibri"/>
                                <w:sz w:val="22"/>
                                <w:szCs w:val="20"/>
                              </w:rPr>
                              <w:t xml:space="preserve"> </w:t>
                            </w:r>
                            <w:r w:rsidR="00234EE3" w:rsidRPr="002764CE">
                              <w:rPr>
                                <w:rFonts w:ascii="Calibri" w:hAnsi="Calibri" w:cs="Calibri"/>
                                <w:sz w:val="22"/>
                                <w:szCs w:val="20"/>
                              </w:rPr>
                              <w:t xml:space="preserve">research at </w:t>
                            </w:r>
                            <w:r w:rsidR="008A5542">
                              <w:rPr>
                                <w:rFonts w:ascii="Calibri" w:hAnsi="Calibri" w:cs="Calibri"/>
                                <w:sz w:val="22"/>
                                <w:szCs w:val="20"/>
                              </w:rPr>
                              <w:t>the university</w:t>
                            </w:r>
                            <w:r w:rsidR="00234EE3" w:rsidRPr="002764CE">
                              <w:rPr>
                                <w:rFonts w:ascii="Calibri" w:hAnsi="Calibri" w:cs="Calibri"/>
                                <w:sz w:val="22"/>
                                <w:szCs w:val="20"/>
                              </w:rPr>
                              <w:t xml:space="preserve">, and amplify results and findings from research.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16C577" id="Rectangle: Folded Corner 31" o:spid="_x0000_s1028" type="#_x0000_t65" style="position:absolute;margin-left:282.25pt;margin-top:100.5pt;width:187.55pt;height:229.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" adj="21600" fillcolor="#f2f2f2 [3052]" stroked="f">
                <v:shadow on="t" color="black" opacity="26214f" origin="-.5,-.5" offset=".74836mm,.74836mm"/>
                <v:textbox>
                  <w:txbxContent>
                    <w:p w14:paraId="50CB11D9" w14:textId="1D6F0C1D" w:rsidR="004E3AC5" w:rsidRPr="002764CE" w:rsidRDefault="004E3AC5" w:rsidP="004E3AC5">
                      <w:pPr>
                        <w:pStyle w:val="TextboxBullet"/>
                        <w:spacing w:before="60"/>
                        <w:ind w:left="0" w:firstLine="0"/>
                        <w:rPr>
                          <w:rFonts w:ascii="Calibri" w:hAnsi="Calibri" w:cs="Calibri"/>
                          <w:sz w:val="22"/>
                          <w:szCs w:val="20"/>
                          <w:highlight w:val="yellow"/>
                        </w:rPr>
                      </w:pPr>
                      <w:r w:rsidRPr="002764CE">
                        <w:rPr>
                          <w:rFonts w:ascii="Calibri" w:hAnsi="Calibri" w:cs="Calibri"/>
                          <w:sz w:val="22"/>
                          <w:szCs w:val="20"/>
                        </w:rPr>
                        <w:t xml:space="preserve">The Gund Institute brings scholars and leaders together to accelerate research, uncover solutions and tackle the world’s most pressing environmental issues. The Institute connects the University of Vermont with the world to accelerate research and bring scholars and decision-makers together, </w:t>
                      </w:r>
                      <w:r w:rsidR="000D66F8">
                        <w:rPr>
                          <w:rFonts w:ascii="Calibri" w:hAnsi="Calibri" w:cs="Calibri"/>
                          <w:sz w:val="22"/>
                          <w:szCs w:val="20"/>
                        </w:rPr>
                        <w:t xml:space="preserve">to </w:t>
                      </w:r>
                      <w:r w:rsidRPr="002764CE">
                        <w:rPr>
                          <w:rFonts w:ascii="Calibri" w:hAnsi="Calibri" w:cs="Calibri"/>
                          <w:sz w:val="22"/>
                          <w:szCs w:val="20"/>
                        </w:rPr>
                        <w:t>focus</w:t>
                      </w:r>
                      <w:r w:rsidR="000D66F8">
                        <w:rPr>
                          <w:rFonts w:ascii="Calibri" w:hAnsi="Calibri" w:cs="Calibri"/>
                          <w:sz w:val="22"/>
                          <w:szCs w:val="20"/>
                        </w:rPr>
                        <w:t>e</w:t>
                      </w:r>
                      <w:r w:rsidRPr="002764CE">
                        <w:rPr>
                          <w:rFonts w:ascii="Calibri" w:hAnsi="Calibri" w:cs="Calibri"/>
                          <w:sz w:val="22"/>
                          <w:szCs w:val="20"/>
                        </w:rPr>
                        <w:t xml:space="preserve"> on environmental issues at the interface of climate solutions, health and well-being, sustainable agriculture, and resilient communities. They catalyze promising </w:t>
                      </w:r>
                      <w:r w:rsidR="00234EE3" w:rsidRPr="002764CE">
                        <w:rPr>
                          <w:rFonts w:ascii="Calibri" w:hAnsi="Calibri" w:cs="Calibri"/>
                          <w:sz w:val="22"/>
                          <w:szCs w:val="20"/>
                        </w:rPr>
                        <w:t>transdisciplinary</w:t>
                      </w:r>
                      <w:r w:rsidR="008A5542">
                        <w:rPr>
                          <w:rFonts w:ascii="Calibri" w:hAnsi="Calibri" w:cs="Calibri"/>
                          <w:sz w:val="22"/>
                          <w:szCs w:val="20"/>
                        </w:rPr>
                        <w:t xml:space="preserve"> </w:t>
                      </w:r>
                      <w:r w:rsidR="00234EE3" w:rsidRPr="002764CE">
                        <w:rPr>
                          <w:rFonts w:ascii="Calibri" w:hAnsi="Calibri" w:cs="Calibri"/>
                          <w:sz w:val="22"/>
                          <w:szCs w:val="20"/>
                        </w:rPr>
                        <w:t xml:space="preserve">research at </w:t>
                      </w:r>
                      <w:r w:rsidR="008A5542">
                        <w:rPr>
                          <w:rFonts w:ascii="Calibri" w:hAnsi="Calibri" w:cs="Calibri"/>
                          <w:sz w:val="22"/>
                          <w:szCs w:val="20"/>
                        </w:rPr>
                        <w:t>the university</w:t>
                      </w:r>
                      <w:r w:rsidR="00234EE3" w:rsidRPr="002764CE">
                        <w:rPr>
                          <w:rFonts w:ascii="Calibri" w:hAnsi="Calibri" w:cs="Calibri"/>
                          <w:sz w:val="22"/>
                          <w:szCs w:val="20"/>
                        </w:rPr>
                        <w:t xml:space="preserve">, and amplify results and findings from research. </w:t>
                      </w:r>
                    </w:p>
                  </w:txbxContent>
                </v:textbox>
                <w10:wrap type="square" anchorx="margin"/>
              </v:shape>
            </w:pict>
          </mc:Fallback>
        </mc:AlternateContent>
      </w:r>
      <w:r w:rsidR="366BF037" w:rsidRPr="5092DCEE">
        <w:rPr>
          <w:rFonts w:eastAsia="Calibri" w:cs="Calibri"/>
        </w:rPr>
        <w:t>EFG</w:t>
      </w:r>
      <w:r w:rsidR="00DC75F3">
        <w:rPr>
          <w:rFonts w:eastAsia="Calibri" w:cs="Calibri"/>
        </w:rPr>
        <w:t>’s</w:t>
      </w:r>
      <w:r w:rsidR="366BF037" w:rsidRPr="5092DCEE">
        <w:rPr>
          <w:rFonts w:eastAsia="Calibri" w:cs="Calibri"/>
        </w:rPr>
        <w:t xml:space="preserve"> </w:t>
      </w:r>
      <w:r w:rsidR="00215FBB">
        <w:rPr>
          <w:rFonts w:eastAsia="Calibri" w:cs="Calibri"/>
        </w:rPr>
        <w:t>expertise include</w:t>
      </w:r>
      <w:r w:rsidR="00DC75F3">
        <w:rPr>
          <w:rFonts w:eastAsia="Calibri" w:cs="Calibri"/>
        </w:rPr>
        <w:t>s</w:t>
      </w:r>
      <w:r w:rsidR="00215FBB">
        <w:rPr>
          <w:rFonts w:eastAsia="Calibri" w:cs="Calibri"/>
        </w:rPr>
        <w:t xml:space="preserve"> </w:t>
      </w:r>
      <w:r w:rsidR="366BF037" w:rsidRPr="438BDD5E">
        <w:rPr>
          <w:rFonts w:eastAsia="Calibri" w:cs="Calibri"/>
        </w:rPr>
        <w:t>review</w:t>
      </w:r>
      <w:r w:rsidR="00215FBB">
        <w:rPr>
          <w:rFonts w:eastAsia="Calibri" w:cs="Calibri"/>
        </w:rPr>
        <w:t>ing</w:t>
      </w:r>
      <w:r w:rsidR="366BF037" w:rsidRPr="5092DCEE">
        <w:rPr>
          <w:rFonts w:eastAsia="Calibri" w:cs="Calibri"/>
        </w:rPr>
        <w:t xml:space="preserve"> the development and implementation of evaluation plans </w:t>
      </w:r>
      <w:r w:rsidR="00215FBB">
        <w:rPr>
          <w:rFonts w:eastAsia="Calibri" w:cs="Calibri"/>
        </w:rPr>
        <w:t>to</w:t>
      </w:r>
      <w:r w:rsidR="00215FBB" w:rsidRPr="438BDD5E">
        <w:rPr>
          <w:rFonts w:eastAsia="Calibri" w:cs="Calibri"/>
        </w:rPr>
        <w:t xml:space="preserve"> </w:t>
      </w:r>
      <w:r w:rsidR="366BF037" w:rsidRPr="438BDD5E">
        <w:rPr>
          <w:rFonts w:eastAsia="Calibri" w:cs="Calibri"/>
        </w:rPr>
        <w:t>measur</w:t>
      </w:r>
      <w:r w:rsidR="00215FBB">
        <w:rPr>
          <w:rFonts w:eastAsia="Calibri" w:cs="Calibri"/>
        </w:rPr>
        <w:t>e</w:t>
      </w:r>
      <w:r w:rsidR="366BF037" w:rsidRPr="5092DCEE">
        <w:rPr>
          <w:rFonts w:eastAsia="Calibri" w:cs="Calibri"/>
        </w:rPr>
        <w:t xml:space="preserve"> progress in the efficiency industry. </w:t>
      </w:r>
      <w:r w:rsidR="002362A5">
        <w:rPr>
          <w:rFonts w:eastAsia="Calibri" w:cs="Calibri"/>
        </w:rPr>
        <w:t>We</w:t>
      </w:r>
      <w:r w:rsidR="366BF037" w:rsidRPr="5092DCEE">
        <w:rPr>
          <w:rFonts w:eastAsia="Calibri" w:cs="Calibri"/>
        </w:rPr>
        <w:t xml:space="preserve"> advocate for, and help define, the frameworks and performance metrics for gas and electric energy efficiency initiatives in Connecticut, California, Illinois, Maryland, New York, Ontario, Rhode Island, and Vermont. For this </w:t>
      </w:r>
      <w:r w:rsidR="001246BC">
        <w:rPr>
          <w:rFonts w:eastAsia="Calibri" w:cs="Calibri"/>
        </w:rPr>
        <w:t>project</w:t>
      </w:r>
      <w:r w:rsidR="366BF037" w:rsidRPr="5092DCEE">
        <w:rPr>
          <w:rFonts w:eastAsia="Calibri" w:cs="Calibri"/>
        </w:rPr>
        <w:t xml:space="preserve"> EFG will lead the development of the logic model</w:t>
      </w:r>
      <w:r w:rsidR="004E23D0">
        <w:rPr>
          <w:rFonts w:eastAsia="Calibri" w:cs="Calibri"/>
        </w:rPr>
        <w:t>. In this capacity we will</w:t>
      </w:r>
      <w:r w:rsidR="366BF037" w:rsidRPr="5092DCEE">
        <w:rPr>
          <w:rFonts w:eastAsia="Calibri" w:cs="Calibri"/>
        </w:rPr>
        <w:t xml:space="preserve"> gather information on the programs and activities impacting progress on the Plan, catalog</w:t>
      </w:r>
      <w:r w:rsidR="007D18DE">
        <w:rPr>
          <w:rFonts w:eastAsia="Calibri" w:cs="Calibri"/>
        </w:rPr>
        <w:t>ue</w:t>
      </w:r>
      <w:r w:rsidR="366BF037" w:rsidRPr="5092DCEE">
        <w:rPr>
          <w:rFonts w:eastAsia="Calibri" w:cs="Calibri"/>
        </w:rPr>
        <w:t xml:space="preserve"> existing and planned activities, identify the planned outputs and outcomes, and link outcomes to long-term impacts. </w:t>
      </w:r>
    </w:p>
    <w:p w14:paraId="6941E623" w14:textId="33CA5AA8" w:rsidR="6AFD8D0F" w:rsidRPr="002D5D04" w:rsidRDefault="47EFA07F" w:rsidP="00374048">
      <w:pPr>
        <w:pStyle w:val="Heading11"/>
        <w:spacing w:line="240" w:lineRule="auto"/>
        <w:rPr>
          <w:rFonts w:ascii="Calibri" w:eastAsiaTheme="minorHAnsi" w:hAnsi="Calibri" w:cs="Arial"/>
          <w:b w:val="0"/>
          <w:color w:val="0054A5"/>
          <w:sz w:val="28"/>
          <w:szCs w:val="22"/>
        </w:rPr>
      </w:pPr>
      <w:r w:rsidRPr="726E4BC3">
        <w:rPr>
          <w:rFonts w:ascii="Calibri" w:eastAsiaTheme="minorEastAsia" w:hAnsi="Calibri" w:cs="Arial"/>
          <w:b w:val="0"/>
          <w:color w:val="0054A5"/>
          <w:sz w:val="28"/>
          <w:szCs w:val="28"/>
        </w:rPr>
        <w:t xml:space="preserve">University of Vermont (UVM) </w:t>
      </w:r>
      <w:proofErr w:type="spellStart"/>
      <w:r w:rsidRPr="726E4BC3">
        <w:rPr>
          <w:rFonts w:ascii="Calibri" w:eastAsiaTheme="minorEastAsia" w:hAnsi="Calibri" w:cs="Arial"/>
          <w:b w:val="0"/>
          <w:color w:val="0054A5"/>
          <w:sz w:val="28"/>
          <w:szCs w:val="28"/>
        </w:rPr>
        <w:t>Gund</w:t>
      </w:r>
      <w:proofErr w:type="spellEnd"/>
      <w:r w:rsidRPr="726E4BC3">
        <w:rPr>
          <w:rFonts w:ascii="Calibri" w:eastAsiaTheme="minorEastAsia" w:hAnsi="Calibri" w:cs="Arial"/>
          <w:b w:val="0"/>
          <w:color w:val="0054A5"/>
          <w:sz w:val="28"/>
          <w:szCs w:val="28"/>
        </w:rPr>
        <w:t xml:space="preserve"> Institute for Environment</w:t>
      </w:r>
      <w:r w:rsidR="00374048" w:rsidRPr="726E4BC3">
        <w:rPr>
          <w:rFonts w:ascii="Calibri" w:eastAsiaTheme="minorEastAsia" w:hAnsi="Calibri" w:cs="Arial"/>
          <w:b w:val="0"/>
          <w:color w:val="0054A5"/>
          <w:sz w:val="28"/>
          <w:szCs w:val="28"/>
        </w:rPr>
        <w:t xml:space="preserve"> </w:t>
      </w:r>
      <w:r w:rsidR="000420EF">
        <w:rPr>
          <w:rFonts w:asciiTheme="minorHAnsi" w:eastAsiaTheme="minorHAnsi" w:hAnsiTheme="minorHAnsi" w:cstheme="minorHAnsi"/>
          <w:b w:val="0"/>
          <w:szCs w:val="22"/>
        </w:rPr>
        <w:t xml:space="preserve">offers </w:t>
      </w:r>
      <w:r w:rsidR="009E6610">
        <w:rPr>
          <w:rFonts w:asciiTheme="minorHAnsi" w:eastAsiaTheme="minorHAnsi" w:hAnsiTheme="minorHAnsi" w:cstheme="minorHAnsi"/>
          <w:b w:val="0"/>
          <w:szCs w:val="22"/>
        </w:rPr>
        <w:t xml:space="preserve">expertise </w:t>
      </w:r>
      <w:r w:rsidR="009E6610" w:rsidRPr="009E6610">
        <w:rPr>
          <w:rFonts w:asciiTheme="minorHAnsi" w:eastAsiaTheme="minorHAnsi" w:hAnsiTheme="minorHAnsi" w:cstheme="minorHAnsi"/>
          <w:b w:val="0"/>
          <w:szCs w:val="22"/>
        </w:rPr>
        <w:t xml:space="preserve">in climate change research, communication and outreach related to agriculture, </w:t>
      </w:r>
      <w:proofErr w:type="gramStart"/>
      <w:r w:rsidR="009E6610" w:rsidRPr="009E6610">
        <w:rPr>
          <w:rFonts w:asciiTheme="minorHAnsi" w:eastAsiaTheme="minorHAnsi" w:hAnsiTheme="minorHAnsi" w:cstheme="minorHAnsi"/>
          <w:b w:val="0"/>
          <w:szCs w:val="22"/>
        </w:rPr>
        <w:t>forests</w:t>
      </w:r>
      <w:proofErr w:type="gramEnd"/>
      <w:r w:rsidR="009E6610" w:rsidRPr="009E6610">
        <w:rPr>
          <w:rFonts w:asciiTheme="minorHAnsi" w:eastAsiaTheme="minorHAnsi" w:hAnsiTheme="minorHAnsi" w:cstheme="minorHAnsi"/>
          <w:b w:val="0"/>
          <w:szCs w:val="22"/>
        </w:rPr>
        <w:t xml:space="preserve"> and land use and </w:t>
      </w:r>
      <w:r w:rsidR="001769E7">
        <w:rPr>
          <w:rFonts w:asciiTheme="minorHAnsi" w:eastAsiaTheme="minorHAnsi" w:hAnsiTheme="minorHAnsi" w:cstheme="minorHAnsi"/>
          <w:b w:val="0"/>
          <w:szCs w:val="22"/>
        </w:rPr>
        <w:t>GHG</w:t>
      </w:r>
      <w:r w:rsidR="009E6610" w:rsidRPr="009E6610">
        <w:rPr>
          <w:rFonts w:asciiTheme="minorHAnsi" w:eastAsiaTheme="minorHAnsi" w:hAnsiTheme="minorHAnsi" w:cstheme="minorHAnsi"/>
          <w:b w:val="0"/>
          <w:szCs w:val="22"/>
        </w:rPr>
        <w:t xml:space="preserve"> emiss</w:t>
      </w:r>
      <w:r w:rsidR="009E6610">
        <w:rPr>
          <w:rFonts w:asciiTheme="minorHAnsi" w:eastAsiaTheme="minorHAnsi" w:hAnsiTheme="minorHAnsi" w:cstheme="minorHAnsi"/>
          <w:b w:val="0"/>
          <w:szCs w:val="22"/>
        </w:rPr>
        <w:t>i</w:t>
      </w:r>
      <w:r w:rsidR="009E6610" w:rsidRPr="009E6610">
        <w:rPr>
          <w:rFonts w:asciiTheme="minorHAnsi" w:eastAsiaTheme="minorHAnsi" w:hAnsiTheme="minorHAnsi" w:cstheme="minorHAnsi"/>
          <w:b w:val="0"/>
          <w:szCs w:val="22"/>
        </w:rPr>
        <w:t>ons</w:t>
      </w:r>
      <w:r w:rsidR="009E6610">
        <w:rPr>
          <w:rFonts w:asciiTheme="minorHAnsi" w:eastAsiaTheme="minorHAnsi" w:hAnsiTheme="minorHAnsi" w:cstheme="minorHAnsi"/>
          <w:b w:val="0"/>
          <w:szCs w:val="22"/>
        </w:rPr>
        <w:t xml:space="preserve"> specific to Vermont</w:t>
      </w:r>
      <w:r w:rsidR="009E6610" w:rsidRPr="009E6610">
        <w:rPr>
          <w:rFonts w:asciiTheme="minorHAnsi" w:eastAsiaTheme="minorHAnsi" w:hAnsiTheme="minorHAnsi" w:cstheme="minorHAnsi"/>
          <w:b w:val="0"/>
          <w:szCs w:val="22"/>
        </w:rPr>
        <w:t>.</w:t>
      </w:r>
      <w:r w:rsidR="009E6610">
        <w:rPr>
          <w:rFonts w:asciiTheme="minorHAnsi" w:eastAsiaTheme="minorHAnsi" w:hAnsiTheme="minorHAnsi" w:cstheme="minorHAnsi"/>
          <w:b w:val="0"/>
          <w:szCs w:val="22"/>
        </w:rPr>
        <w:t xml:space="preserve"> </w:t>
      </w:r>
      <w:r w:rsidR="00CD530F">
        <w:rPr>
          <w:rFonts w:asciiTheme="minorHAnsi" w:eastAsiaTheme="minorEastAsia" w:hAnsiTheme="minorHAnsi"/>
          <w:b w:val="0"/>
          <w:color w:val="000000" w:themeColor="text1"/>
        </w:rPr>
        <w:t>Gillian</w:t>
      </w:r>
      <w:r w:rsidRPr="000D5A47">
        <w:rPr>
          <w:rFonts w:asciiTheme="minorHAnsi" w:eastAsiaTheme="minorEastAsia" w:hAnsiTheme="minorHAnsi"/>
          <w:b w:val="0"/>
          <w:color w:val="000000" w:themeColor="text1"/>
        </w:rPr>
        <w:t xml:space="preserve"> Galford, </w:t>
      </w:r>
      <w:r w:rsidR="00CD530F">
        <w:rPr>
          <w:rFonts w:asciiTheme="minorHAnsi" w:eastAsiaTheme="minorEastAsia" w:hAnsiTheme="minorHAnsi"/>
          <w:b w:val="0"/>
          <w:color w:val="000000" w:themeColor="text1"/>
        </w:rPr>
        <w:t xml:space="preserve">PhD, </w:t>
      </w:r>
      <w:r w:rsidRPr="000D5A47">
        <w:rPr>
          <w:rFonts w:asciiTheme="minorHAnsi" w:eastAsiaTheme="minorEastAsia" w:hAnsiTheme="minorHAnsi"/>
          <w:b w:val="0"/>
          <w:color w:val="000000" w:themeColor="text1"/>
        </w:rPr>
        <w:t xml:space="preserve">a Research Associate Professor in the Rubenstein School of Environment and Natural Resources, </w:t>
      </w:r>
      <w:r w:rsidR="002F26AB">
        <w:rPr>
          <w:rFonts w:asciiTheme="minorHAnsi" w:eastAsiaTheme="minorEastAsia" w:hAnsiTheme="minorHAnsi"/>
          <w:b w:val="0"/>
          <w:color w:val="000000" w:themeColor="text1"/>
        </w:rPr>
        <w:t xml:space="preserve">will serve as the lead </w:t>
      </w:r>
      <w:r w:rsidR="007B6714">
        <w:rPr>
          <w:rFonts w:asciiTheme="minorHAnsi" w:eastAsiaTheme="minorEastAsia" w:hAnsiTheme="minorHAnsi"/>
          <w:b w:val="0"/>
          <w:color w:val="000000" w:themeColor="text1"/>
        </w:rPr>
        <w:t xml:space="preserve">for a team of researchers supporting this project. Dr. Galford </w:t>
      </w:r>
      <w:r w:rsidRPr="000D5A47">
        <w:rPr>
          <w:rFonts w:asciiTheme="minorHAnsi" w:eastAsiaTheme="minorEastAsia" w:hAnsiTheme="minorHAnsi"/>
          <w:b w:val="0"/>
          <w:color w:val="000000" w:themeColor="text1"/>
        </w:rPr>
        <w:t xml:space="preserve">studies land-cover and land-use change and its impacts, particularly on </w:t>
      </w:r>
      <w:r w:rsidR="002058D4" w:rsidRPr="000D5A47">
        <w:rPr>
          <w:rFonts w:asciiTheme="minorHAnsi" w:eastAsiaTheme="minorEastAsia" w:hAnsiTheme="minorHAnsi"/>
          <w:b w:val="0"/>
          <w:color w:val="000000" w:themeColor="text1"/>
        </w:rPr>
        <w:t>GHG</w:t>
      </w:r>
      <w:r w:rsidRPr="000D5A47">
        <w:rPr>
          <w:rFonts w:asciiTheme="minorHAnsi" w:eastAsiaTheme="minorEastAsia" w:hAnsiTheme="minorHAnsi"/>
          <w:b w:val="0"/>
          <w:color w:val="000000" w:themeColor="text1"/>
        </w:rPr>
        <w:t xml:space="preserve"> emissions. </w:t>
      </w:r>
      <w:r w:rsidR="002058D4" w:rsidRPr="000D5A47">
        <w:rPr>
          <w:rFonts w:asciiTheme="minorHAnsi" w:eastAsiaTheme="minorEastAsia" w:hAnsiTheme="minorHAnsi"/>
          <w:b w:val="0"/>
          <w:color w:val="000000" w:themeColor="text1"/>
        </w:rPr>
        <w:t>She</w:t>
      </w:r>
      <w:r w:rsidRPr="000D5A47">
        <w:rPr>
          <w:rFonts w:asciiTheme="minorHAnsi" w:eastAsiaTheme="minorEastAsia" w:hAnsiTheme="minorHAnsi"/>
          <w:b w:val="0"/>
          <w:color w:val="000000" w:themeColor="text1"/>
        </w:rPr>
        <w:t xml:space="preserve"> works across scales, from plot level studies on farms to regional analyses through remote sensing and ecosystems </w:t>
      </w:r>
      <w:proofErr w:type="gramStart"/>
      <w:r w:rsidRPr="000D5A47">
        <w:rPr>
          <w:rFonts w:asciiTheme="minorHAnsi" w:eastAsiaTheme="minorEastAsia" w:hAnsiTheme="minorHAnsi"/>
          <w:b w:val="0"/>
          <w:color w:val="000000" w:themeColor="text1"/>
        </w:rPr>
        <w:t>modeling</w:t>
      </w:r>
      <w:r w:rsidR="002058D4" w:rsidRPr="000D5A47">
        <w:rPr>
          <w:rFonts w:asciiTheme="minorHAnsi" w:eastAsiaTheme="minorEastAsia" w:hAnsiTheme="minorHAnsi"/>
          <w:b w:val="0"/>
          <w:color w:val="000000" w:themeColor="text1"/>
        </w:rPr>
        <w:t>, and</w:t>
      </w:r>
      <w:proofErr w:type="gramEnd"/>
      <w:r w:rsidRPr="000D5A47">
        <w:rPr>
          <w:rFonts w:asciiTheme="minorHAnsi" w:eastAsiaTheme="minorEastAsia" w:hAnsiTheme="minorHAnsi"/>
          <w:b w:val="0"/>
          <w:color w:val="000000" w:themeColor="text1"/>
        </w:rPr>
        <w:t xml:space="preserve"> leads the Vermont Climate Assessment. </w:t>
      </w:r>
      <w:r w:rsidR="002058D4" w:rsidRPr="000D5A47">
        <w:rPr>
          <w:rFonts w:asciiTheme="minorHAnsi" w:eastAsiaTheme="minorEastAsia" w:hAnsiTheme="minorHAnsi"/>
          <w:b w:val="0"/>
          <w:color w:val="000000" w:themeColor="text1"/>
        </w:rPr>
        <w:t xml:space="preserve">Dr. Galford and </w:t>
      </w:r>
      <w:r w:rsidR="00A51EAC">
        <w:rPr>
          <w:rFonts w:asciiTheme="minorHAnsi" w:eastAsiaTheme="minorEastAsia" w:hAnsiTheme="minorHAnsi"/>
          <w:b w:val="0"/>
          <w:color w:val="000000" w:themeColor="text1"/>
        </w:rPr>
        <w:t>her colleagues</w:t>
      </w:r>
      <w:r w:rsidR="002058D4" w:rsidRPr="000D5A47">
        <w:rPr>
          <w:rFonts w:asciiTheme="minorHAnsi" w:eastAsiaTheme="minorEastAsia" w:hAnsiTheme="minorHAnsi"/>
          <w:b w:val="0"/>
          <w:color w:val="000000" w:themeColor="text1"/>
        </w:rPr>
        <w:t xml:space="preserve"> will help the team identify gaps in proposed metrics, </w:t>
      </w:r>
      <w:r w:rsidR="00B317E6">
        <w:rPr>
          <w:rFonts w:asciiTheme="minorHAnsi" w:eastAsiaTheme="minorEastAsia" w:hAnsiTheme="minorHAnsi"/>
          <w:b w:val="0"/>
          <w:color w:val="000000" w:themeColor="text1"/>
        </w:rPr>
        <w:t xml:space="preserve">and </w:t>
      </w:r>
      <w:r w:rsidR="002058D4" w:rsidRPr="000D5A47">
        <w:rPr>
          <w:rFonts w:asciiTheme="minorHAnsi" w:eastAsiaTheme="minorEastAsia" w:hAnsiTheme="minorHAnsi"/>
          <w:b w:val="0"/>
          <w:color w:val="000000" w:themeColor="text1"/>
        </w:rPr>
        <w:t xml:space="preserve">define inputs </w:t>
      </w:r>
      <w:r w:rsidR="00E70734" w:rsidRPr="000D5A47">
        <w:rPr>
          <w:rFonts w:asciiTheme="minorHAnsi" w:eastAsiaTheme="minorEastAsia" w:hAnsiTheme="minorHAnsi"/>
          <w:b w:val="0"/>
          <w:color w:val="000000" w:themeColor="text1"/>
        </w:rPr>
        <w:t xml:space="preserve">in agricultural impacts </w:t>
      </w:r>
      <w:r w:rsidR="00B67C28" w:rsidRPr="000D5A47">
        <w:rPr>
          <w:rFonts w:asciiTheme="minorHAnsi" w:eastAsiaTheme="minorEastAsia" w:hAnsiTheme="minorHAnsi"/>
          <w:b w:val="0"/>
          <w:color w:val="000000" w:themeColor="text1"/>
        </w:rPr>
        <w:t>on water, soil, farms</w:t>
      </w:r>
      <w:r w:rsidR="00B32A5E" w:rsidRPr="000D5A47">
        <w:rPr>
          <w:rFonts w:asciiTheme="minorHAnsi" w:eastAsiaTheme="minorEastAsia" w:hAnsiTheme="minorHAnsi"/>
          <w:b w:val="0"/>
          <w:color w:val="000000" w:themeColor="text1"/>
        </w:rPr>
        <w:t xml:space="preserve">. </w:t>
      </w:r>
    </w:p>
    <w:p w14:paraId="5E268E31" w14:textId="0820D2DD" w:rsidR="6AFD8D0F" w:rsidRDefault="6AFD8D0F" w:rsidP="6AFD8D0F">
      <w:pPr>
        <w:spacing w:after="0"/>
        <w:rPr>
          <w:rStyle w:val="normaltextrun"/>
          <w:rFonts w:cs="MS Gothic"/>
          <w:color w:val="000000" w:themeColor="text1"/>
        </w:rPr>
      </w:pPr>
    </w:p>
    <w:p w14:paraId="4628E21D" w14:textId="5393A6D8" w:rsidR="0076194C" w:rsidRPr="009B7F83" w:rsidRDefault="0076194C">
      <w:pPr>
        <w:rPr>
          <w:rFonts w:asciiTheme="minorHAnsi" w:eastAsia="Times New Roman" w:hAnsiTheme="minorHAnsi" w:cs="Arial"/>
          <w:color w:val="8FC2F2"/>
        </w:rPr>
      </w:pPr>
      <w:bookmarkStart w:id="142" w:name="_Toc69485258"/>
      <w:r w:rsidRPr="00ED5C9A">
        <w:rPr>
          <w:rFonts w:eastAsia="Times New Roman"/>
        </w:rPr>
        <w:br w:type="page"/>
      </w:r>
    </w:p>
    <w:bookmarkEnd w:id="142"/>
    <w:p w14:paraId="686751DC" w14:textId="597353BF" w:rsidR="0063584B" w:rsidRDefault="009B7F83" w:rsidP="00E26FB4">
      <w:pPr>
        <w:pStyle w:val="Heading2"/>
        <w:rPr>
          <w:sz w:val="22"/>
          <w:szCs w:val="22"/>
        </w:rPr>
      </w:pPr>
      <w:r w:rsidRPr="00461081">
        <w:lastRenderedPageBreak/>
        <w:t xml:space="preserve">Technical </w:t>
      </w:r>
      <w:r w:rsidR="0063584B" w:rsidRPr="00461081">
        <w:t>Approach</w:t>
      </w:r>
      <w:r w:rsidR="0063584B">
        <w:t xml:space="preserve"> </w:t>
      </w:r>
    </w:p>
    <w:p w14:paraId="2F77259E" w14:textId="00E726B2" w:rsidR="00944A43" w:rsidRPr="00627C33" w:rsidRDefault="003A6FBE" w:rsidP="009B1544">
      <w:pPr>
        <w:pStyle w:val="ProposalText"/>
        <w:rPr>
          <w:rFonts w:asciiTheme="minorHAnsi" w:hAnsiTheme="minorHAnsi"/>
          <w:sz w:val="22"/>
        </w:rPr>
      </w:pPr>
      <w:r w:rsidRPr="006252DA">
        <w:rPr>
          <w:rFonts w:asciiTheme="minorHAnsi" w:hAnsiTheme="minorHAnsi"/>
          <w:sz w:val="22"/>
        </w:rPr>
        <w:t xml:space="preserve">Our Project Manager (PM), </w:t>
      </w:r>
      <w:r w:rsidRPr="006252DA">
        <w:rPr>
          <w:rFonts w:asciiTheme="minorHAnsi" w:hAnsiTheme="minorHAnsi"/>
          <w:color w:val="000000" w:themeColor="text1"/>
          <w:sz w:val="22"/>
        </w:rPr>
        <w:t>Ryan Bodanyi,</w:t>
      </w:r>
      <w:del w:id="143" w:author="Ryan Bodanyi" w:date="2024-01-21T15:54:00Z">
        <w:r w:rsidRPr="006252DA" w:rsidDel="00F80BAC">
          <w:rPr>
            <w:rFonts w:asciiTheme="minorHAnsi" w:hAnsiTheme="minorHAnsi"/>
            <w:color w:val="000000" w:themeColor="text1"/>
            <w:sz w:val="22"/>
          </w:rPr>
          <w:delText xml:space="preserve"> </w:delText>
        </w:r>
        <w:r w:rsidDel="00F80BAC">
          <w:rPr>
            <w:rFonts w:asciiTheme="minorHAnsi" w:hAnsiTheme="minorHAnsi"/>
            <w:color w:val="000000" w:themeColor="text1"/>
            <w:sz w:val="22"/>
          </w:rPr>
          <w:delText>PMP</w:delText>
        </w:r>
      </w:del>
      <w:r w:rsidRPr="006252DA">
        <w:rPr>
          <w:rFonts w:asciiTheme="minorHAnsi" w:hAnsiTheme="minorHAnsi"/>
          <w:color w:val="000000" w:themeColor="text1"/>
          <w:sz w:val="22"/>
        </w:rPr>
        <w:t xml:space="preserve"> leads </w:t>
      </w:r>
      <w:r w:rsidRPr="006252DA">
        <w:rPr>
          <w:rFonts w:asciiTheme="minorHAnsi" w:hAnsiTheme="minorHAnsi"/>
          <w:sz w:val="22"/>
        </w:rPr>
        <w:t>our team and is the Agency’s primary point of contact.</w:t>
      </w:r>
      <w:r>
        <w:rPr>
          <w:rFonts w:asciiTheme="minorHAnsi" w:hAnsiTheme="minorHAnsi"/>
          <w:sz w:val="22"/>
        </w:rPr>
        <w:t xml:space="preserve"> He will oversee the implementation of all tasks as shown in</w:t>
      </w:r>
      <w:r w:rsidRPr="00074A19">
        <w:rPr>
          <w:rFonts w:asciiTheme="minorHAnsi" w:hAnsiTheme="minorHAnsi" w:cstheme="minorHAnsi"/>
          <w:sz w:val="22"/>
        </w:rPr>
        <w:t xml:space="preserve"> </w:t>
      </w:r>
      <w:r w:rsidRPr="00AD7FD6">
        <w:rPr>
          <w:rFonts w:asciiTheme="minorHAnsi" w:hAnsiTheme="minorHAnsi" w:cstheme="minorHAnsi"/>
          <w:b/>
          <w:bCs/>
          <w:sz w:val="22"/>
        </w:rPr>
        <w:fldChar w:fldCharType="begin"/>
      </w:r>
      <w:r w:rsidRPr="00AD7FD6">
        <w:rPr>
          <w:rFonts w:asciiTheme="minorHAnsi" w:hAnsiTheme="minorHAnsi" w:cstheme="minorHAnsi"/>
          <w:b/>
          <w:bCs/>
          <w:sz w:val="22"/>
        </w:rPr>
        <w:instrText xml:space="preserve"> REF _Ref151111515 \h  \* MERGEFORMAT </w:instrText>
      </w:r>
      <w:r w:rsidRPr="00AD7FD6">
        <w:rPr>
          <w:rFonts w:asciiTheme="minorHAnsi" w:hAnsiTheme="minorHAnsi" w:cstheme="minorHAnsi"/>
          <w:b/>
          <w:bCs/>
          <w:sz w:val="22"/>
        </w:rPr>
      </w:r>
      <w:r w:rsidRPr="00AD7FD6">
        <w:rPr>
          <w:rFonts w:asciiTheme="minorHAnsi" w:hAnsiTheme="minorHAnsi" w:cstheme="minorHAnsi"/>
          <w:b/>
          <w:bCs/>
          <w:sz w:val="22"/>
        </w:rPr>
        <w:fldChar w:fldCharType="separate"/>
      </w:r>
      <w:r w:rsidRPr="003D66FF">
        <w:rPr>
          <w:rFonts w:asciiTheme="minorHAnsi" w:hAnsiTheme="minorHAnsi" w:cstheme="minorHAnsi"/>
          <w:b/>
          <w:sz w:val="22"/>
        </w:rPr>
        <w:t>Figure 1</w:t>
      </w:r>
      <w:r w:rsidRPr="00AD7FD6">
        <w:rPr>
          <w:rFonts w:asciiTheme="minorHAnsi" w:hAnsiTheme="minorHAnsi" w:cstheme="minorHAnsi"/>
          <w:b/>
          <w:bCs/>
          <w:sz w:val="22"/>
        </w:rPr>
        <w:fldChar w:fldCharType="end"/>
      </w:r>
      <w:ins w:id="144" w:author="Ryan Bodanyi" w:date="2024-01-21T15:52:00Z">
        <w:r w:rsidRPr="00F80BAC">
          <w:rPr>
            <w:rFonts w:asciiTheme="minorHAnsi" w:hAnsiTheme="minorHAnsi"/>
            <w:sz w:val="22"/>
            <w:rPrChange w:id="145" w:author="Ryan Bodanyi" w:date="2024-01-21T15:54:00Z">
              <w:rPr>
                <w:rFonts w:asciiTheme="minorHAnsi" w:hAnsiTheme="minorHAnsi"/>
                <w:b/>
                <w:bCs/>
                <w:sz w:val="22"/>
              </w:rPr>
            </w:rPrChange>
          </w:rPr>
          <w:t>, drawing on his backgro</w:t>
        </w:r>
      </w:ins>
      <w:ins w:id="146" w:author="Ryan Bodanyi" w:date="2024-01-21T15:53:00Z">
        <w:r w:rsidRPr="00F80BAC">
          <w:rPr>
            <w:rFonts w:asciiTheme="minorHAnsi" w:hAnsiTheme="minorHAnsi"/>
            <w:sz w:val="22"/>
            <w:rPrChange w:id="147" w:author="Ryan Bodanyi" w:date="2024-01-21T15:54:00Z">
              <w:rPr>
                <w:rFonts w:asciiTheme="minorHAnsi" w:hAnsiTheme="minorHAnsi"/>
                <w:b/>
                <w:bCs/>
                <w:sz w:val="22"/>
              </w:rPr>
            </w:rPrChange>
          </w:rPr>
          <w:t xml:space="preserve">und in project management (PMP), policy </w:t>
        </w:r>
      </w:ins>
      <w:ins w:id="148" w:author="Ryan Bodanyi" w:date="2024-01-21T15:55:00Z">
        <w:r>
          <w:rPr>
            <w:rFonts w:asciiTheme="minorHAnsi" w:hAnsiTheme="minorHAnsi"/>
            <w:sz w:val="22"/>
          </w:rPr>
          <w:t xml:space="preserve">and data </w:t>
        </w:r>
      </w:ins>
      <w:ins w:id="149" w:author="Ryan Bodanyi" w:date="2024-01-21T15:53:00Z">
        <w:r w:rsidRPr="00F80BAC">
          <w:rPr>
            <w:rFonts w:asciiTheme="minorHAnsi" w:hAnsiTheme="minorHAnsi"/>
            <w:sz w:val="22"/>
            <w:rPrChange w:id="150" w:author="Ryan Bodanyi" w:date="2024-01-21T15:54:00Z">
              <w:rPr>
                <w:rFonts w:asciiTheme="minorHAnsi" w:hAnsiTheme="minorHAnsi"/>
                <w:b/>
                <w:bCs/>
                <w:sz w:val="22"/>
              </w:rPr>
            </w:rPrChange>
          </w:rPr>
          <w:t>(Ph.D.), and equity (seven years as a</w:t>
        </w:r>
      </w:ins>
      <w:ins w:id="151" w:author="Ryan Bodanyi" w:date="2024-01-21T15:54:00Z">
        <w:r w:rsidRPr="00F80BAC">
          <w:rPr>
            <w:rFonts w:asciiTheme="minorHAnsi" w:hAnsiTheme="minorHAnsi"/>
            <w:sz w:val="22"/>
            <w:rPrChange w:id="152" w:author="Ryan Bodanyi" w:date="2024-01-21T15:54:00Z">
              <w:rPr>
                <w:rFonts w:asciiTheme="minorHAnsi" w:hAnsiTheme="minorHAnsi"/>
                <w:b/>
                <w:bCs/>
                <w:sz w:val="22"/>
              </w:rPr>
            </w:rPrChange>
          </w:rPr>
          <w:t>n environmental justice organizer</w:t>
        </w:r>
      </w:ins>
      <w:ins w:id="153" w:author="Ryan Bodanyi" w:date="2024-01-21T15:55:00Z">
        <w:r>
          <w:rPr>
            <w:rFonts w:asciiTheme="minorHAnsi" w:hAnsiTheme="minorHAnsi"/>
            <w:sz w:val="22"/>
          </w:rPr>
          <w:t>)</w:t>
        </w:r>
      </w:ins>
      <w:ins w:id="154" w:author="Ryan Bodanyi" w:date="2024-01-21T15:54:00Z">
        <w:r w:rsidRPr="00F80BAC">
          <w:rPr>
            <w:rFonts w:asciiTheme="minorHAnsi" w:hAnsiTheme="minorHAnsi"/>
            <w:sz w:val="22"/>
            <w:rPrChange w:id="155" w:author="Ryan Bodanyi" w:date="2024-01-21T15:54:00Z">
              <w:rPr>
                <w:rFonts w:asciiTheme="minorHAnsi" w:hAnsiTheme="minorHAnsi"/>
                <w:b/>
                <w:bCs/>
                <w:sz w:val="22"/>
              </w:rPr>
            </w:rPrChange>
          </w:rPr>
          <w:t>.</w:t>
        </w:r>
        <w:r>
          <w:rPr>
            <w:rFonts w:asciiTheme="minorHAnsi" w:hAnsiTheme="minorHAnsi"/>
            <w:b/>
            <w:bCs/>
            <w:sz w:val="22"/>
          </w:rPr>
          <w:t xml:space="preserve"> </w:t>
        </w:r>
      </w:ins>
      <w:r>
        <w:rPr>
          <w:rFonts w:asciiTheme="minorHAnsi" w:hAnsiTheme="minorHAnsi"/>
          <w:sz w:val="22"/>
        </w:rPr>
        <w:t xml:space="preserve">To deliver this Phase efficiently, we will involve representatives from the team (e.g., Cadmus, EFG, the University of Vermont, the Agency, and key stakeholders) throughout the process to review relevant inputs and products. This collaborative approach is critical to meet the timeline and comprehensively capture all data required, thereby setting the Agency up for success in Phase 2. Our deliverables are shown in green.  </w:t>
      </w:r>
    </w:p>
    <w:p w14:paraId="74D4A16A" w14:textId="2F4FE555" w:rsidR="00184070" w:rsidRDefault="00865FFB" w:rsidP="00865FFB">
      <w:pPr>
        <w:pStyle w:val="Caption"/>
        <w:rPr>
          <w:ins w:id="156" w:author="Ryan Bodanyi" w:date="2024-02-06T15:58:00Z"/>
          <w:rFonts w:cstheme="minorHAnsi"/>
          <w:b w:val="0"/>
          <w:bCs/>
          <w:sz w:val="22"/>
          <w:szCs w:val="22"/>
        </w:rPr>
      </w:pPr>
      <w:bookmarkStart w:id="157" w:name="_Ref151111515"/>
      <w:r w:rsidRPr="00AD7FD6">
        <w:rPr>
          <w:sz w:val="22"/>
          <w:szCs w:val="22"/>
        </w:rPr>
        <w:t xml:space="preserve">Figure </w:t>
      </w:r>
      <w:r w:rsidRPr="00AD7FD6">
        <w:rPr>
          <w:sz w:val="22"/>
          <w:szCs w:val="22"/>
        </w:rPr>
        <w:fldChar w:fldCharType="begin"/>
      </w:r>
      <w:r w:rsidRPr="00AD7FD6">
        <w:rPr>
          <w:sz w:val="22"/>
          <w:szCs w:val="22"/>
        </w:rPr>
        <w:instrText xml:space="preserve"> SEQ Figure \* ARABIC </w:instrText>
      </w:r>
      <w:r w:rsidRPr="00AD7FD6">
        <w:rPr>
          <w:sz w:val="22"/>
          <w:szCs w:val="22"/>
        </w:rPr>
        <w:fldChar w:fldCharType="separate"/>
      </w:r>
      <w:r w:rsidR="003D66FF">
        <w:rPr>
          <w:noProof/>
          <w:sz w:val="22"/>
          <w:szCs w:val="22"/>
        </w:rPr>
        <w:t>1</w:t>
      </w:r>
      <w:r w:rsidRPr="00AD7FD6">
        <w:rPr>
          <w:sz w:val="22"/>
          <w:szCs w:val="22"/>
        </w:rPr>
        <w:fldChar w:fldCharType="end"/>
      </w:r>
      <w:bookmarkEnd w:id="157"/>
      <w:r w:rsidR="00944A43" w:rsidRPr="00AD7FD6">
        <w:rPr>
          <w:rFonts w:cstheme="minorHAnsi"/>
          <w:b w:val="0"/>
          <w:bCs/>
          <w:sz w:val="22"/>
          <w:szCs w:val="22"/>
        </w:rPr>
        <w:t xml:space="preserve">: </w:t>
      </w:r>
      <w:r w:rsidR="00944A43" w:rsidRPr="00944A43">
        <w:rPr>
          <w:rFonts w:cstheme="minorHAnsi"/>
          <w:b w:val="0"/>
          <w:bCs/>
          <w:sz w:val="22"/>
          <w:szCs w:val="22"/>
        </w:rPr>
        <w:t>Team Cadmus’ Implementation Overview to Measure and Assess the Progress of Vermont’s CAP</w:t>
      </w:r>
    </w:p>
    <w:p w14:paraId="14C7C583" w14:textId="78113346" w:rsidR="001D7649" w:rsidRPr="001D7649" w:rsidRDefault="001D7649">
      <w:pPr>
        <w:pPrChange w:id="158" w:author="Ryan Bodanyi" w:date="2024-02-06T15:58:00Z">
          <w:pPr>
            <w:pStyle w:val="Caption"/>
          </w:pPr>
        </w:pPrChange>
      </w:pPr>
      <w:ins w:id="159" w:author="Ryan Bodanyi" w:date="2024-02-06T15:58:00Z">
        <w:r w:rsidRPr="001D7649">
          <w:rPr>
            <w:noProof/>
          </w:rPr>
          <w:drawing>
            <wp:inline distT="0" distB="0" distL="0" distR="0" wp14:anchorId="46E8F14D" wp14:editId="2FE187F5">
              <wp:extent cx="5943600" cy="404876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4048760"/>
                      </a:xfrm>
                      <a:prstGeom prst="rect">
                        <a:avLst/>
                      </a:prstGeom>
                    </pic:spPr>
                  </pic:pic>
                </a:graphicData>
              </a:graphic>
            </wp:inline>
          </w:drawing>
        </w:r>
      </w:ins>
    </w:p>
    <w:p w14:paraId="7AC7D8A1" w14:textId="47A41FD6" w:rsidR="00862FDE" w:rsidRPr="006252DA" w:rsidRDefault="00862FDE" w:rsidP="00862FDE">
      <w:pPr>
        <w:pStyle w:val="ProposalText"/>
        <w:rPr>
          <w:rFonts w:asciiTheme="minorHAnsi" w:hAnsiTheme="minorHAnsi"/>
          <w:sz w:val="22"/>
        </w:rPr>
      </w:pPr>
    </w:p>
    <w:p w14:paraId="5FCE9C5D" w14:textId="02422148" w:rsidR="00862FDE" w:rsidRPr="00995144" w:rsidRDefault="00862FDE" w:rsidP="00862FDE">
      <w:pPr>
        <w:pStyle w:val="Caption"/>
      </w:pPr>
    </w:p>
    <w:p w14:paraId="6106AD65" w14:textId="4368BE93" w:rsidR="0063584B" w:rsidRDefault="0015463B" w:rsidP="00E26FB4">
      <w:pPr>
        <w:pStyle w:val="Heading2"/>
      </w:pPr>
      <w:r w:rsidRPr="00864FC6">
        <w:rPr>
          <w:noProof/>
        </w:rPr>
        <mc:AlternateContent>
          <mc:Choice Requires="wps">
            <w:drawing>
              <wp:anchor distT="0" distB="0" distL="114300" distR="114300" simplePos="0" relativeHeight="251658242" behindDoc="0" locked="0" layoutInCell="1" allowOverlap="1" wp14:anchorId="141690EB" wp14:editId="0978B42C">
                <wp:simplePos x="0" y="0"/>
                <wp:positionH relativeFrom="margin">
                  <wp:posOffset>3376295</wp:posOffset>
                </wp:positionH>
                <wp:positionV relativeFrom="paragraph">
                  <wp:posOffset>271145</wp:posOffset>
                </wp:positionV>
                <wp:extent cx="2751455" cy="1917700"/>
                <wp:effectExtent l="38100" t="38100" r="86995" b="101600"/>
                <wp:wrapSquare wrapText="bothSides"/>
                <wp:docPr id="2" name="Rectangle: Folded Corne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1455" cy="1917700"/>
                        </a:xfrm>
                        <a:prstGeom prst="foldedCorner">
                          <a:avLst>
                            <a:gd name="adj" fmla="val 0"/>
                          </a:avLst>
                        </a:prstGeom>
                        <a:solidFill>
                          <a:schemeClr val="bg1">
                            <a:lumMod val="95000"/>
                          </a:schemeClr>
                        </a:solidFill>
                        <a:ln w="9525">
                          <a:noFill/>
                          <a:round/>
                          <a:headEnd/>
                          <a:tailEnd/>
                        </a:ln>
                        <a:effectLst>
                          <a:outerShdw blurRad="50800" dist="38100" dir="2700000" algn="tl" rotWithShape="0">
                            <a:prstClr val="black">
                              <a:alpha val="40000"/>
                            </a:prstClr>
                          </a:outerShdw>
                        </a:effectLst>
                      </wps:spPr>
                      <wps:txbx>
                        <w:txbxContent>
                          <w:p w14:paraId="7DD667C9" w14:textId="77777777" w:rsidR="00457D22" w:rsidRPr="0077026D" w:rsidRDefault="00457D22" w:rsidP="00457D22">
                            <w:pPr>
                              <w:pStyle w:val="TextboxBullet"/>
                              <w:spacing w:before="60"/>
                              <w:ind w:left="0" w:firstLine="0"/>
                              <w:rPr>
                                <w:rFonts w:ascii="Calibri" w:hAnsi="Calibri" w:cs="Calibri"/>
                                <w:b/>
                                <w:sz w:val="22"/>
                                <w:szCs w:val="20"/>
                              </w:rPr>
                            </w:pPr>
                            <w:r w:rsidRPr="00704CDE">
                              <w:rPr>
                                <w:rFonts w:ascii="Calibri" w:hAnsi="Calibri" w:cs="Calibri"/>
                                <w:b/>
                                <w:bCs w:val="0"/>
                                <w:sz w:val="22"/>
                                <w:szCs w:val="20"/>
                              </w:rPr>
                              <w:t>Deliverables</w:t>
                            </w:r>
                          </w:p>
                          <w:p w14:paraId="25587CBD" w14:textId="24CAA9B0" w:rsidR="00457D22" w:rsidRPr="00704CDE" w:rsidRDefault="00457D22">
                            <w:pPr>
                              <w:pStyle w:val="TextboxBullet"/>
                              <w:numPr>
                                <w:ilvl w:val="0"/>
                                <w:numId w:val="15"/>
                              </w:numPr>
                              <w:spacing w:before="60"/>
                              <w:ind w:left="360"/>
                              <w:rPr>
                                <w:rFonts w:ascii="Calibri" w:hAnsi="Calibri" w:cs="Calibri"/>
                                <w:sz w:val="22"/>
                                <w:szCs w:val="20"/>
                              </w:rPr>
                            </w:pPr>
                            <w:bookmarkStart w:id="160" w:name="OLE_LINK1"/>
                            <w:r w:rsidRPr="00704CDE">
                              <w:rPr>
                                <w:rFonts w:ascii="Calibri" w:hAnsi="Calibri" w:cs="Calibri"/>
                                <w:sz w:val="22"/>
                                <w:szCs w:val="20"/>
                              </w:rPr>
                              <w:t xml:space="preserve">Project </w:t>
                            </w:r>
                            <w:r w:rsidR="006A2D60">
                              <w:rPr>
                                <w:rFonts w:ascii="Calibri" w:hAnsi="Calibri" w:cs="Calibri"/>
                                <w:sz w:val="22"/>
                                <w:szCs w:val="20"/>
                              </w:rPr>
                              <w:t>k</w:t>
                            </w:r>
                            <w:r w:rsidRPr="00704CDE">
                              <w:rPr>
                                <w:rFonts w:ascii="Calibri" w:hAnsi="Calibri" w:cs="Calibri"/>
                                <w:sz w:val="22"/>
                                <w:szCs w:val="20"/>
                              </w:rPr>
                              <w:t xml:space="preserve">ickoff </w:t>
                            </w:r>
                            <w:r w:rsidR="006A2D60">
                              <w:rPr>
                                <w:rFonts w:ascii="Calibri" w:hAnsi="Calibri" w:cs="Calibri"/>
                                <w:sz w:val="22"/>
                                <w:szCs w:val="20"/>
                              </w:rPr>
                              <w:t>m</w:t>
                            </w:r>
                            <w:r w:rsidRPr="00704CDE">
                              <w:rPr>
                                <w:rFonts w:ascii="Calibri" w:hAnsi="Calibri" w:cs="Calibri"/>
                                <w:sz w:val="22"/>
                                <w:szCs w:val="20"/>
                              </w:rPr>
                              <w:t>eeting within two weeks after signing of contract</w:t>
                            </w:r>
                          </w:p>
                          <w:p w14:paraId="4EB615BB" w14:textId="77777777" w:rsidR="00457D22" w:rsidRPr="00704CDE" w:rsidRDefault="00457D22">
                            <w:pPr>
                              <w:pStyle w:val="TextboxBullet"/>
                              <w:numPr>
                                <w:ilvl w:val="0"/>
                                <w:numId w:val="15"/>
                              </w:numPr>
                              <w:spacing w:before="60"/>
                              <w:ind w:left="360"/>
                              <w:rPr>
                                <w:rFonts w:ascii="Calibri" w:hAnsi="Calibri" w:cs="Calibri"/>
                                <w:sz w:val="22"/>
                                <w:szCs w:val="20"/>
                              </w:rPr>
                            </w:pPr>
                            <w:r w:rsidRPr="00704CDE">
                              <w:rPr>
                                <w:rFonts w:ascii="Calibri" w:hAnsi="Calibri" w:cs="Calibri"/>
                                <w:sz w:val="22"/>
                                <w:szCs w:val="20"/>
                              </w:rPr>
                              <w:t xml:space="preserve">Project initiation workplan within two weeks after signing of contract </w:t>
                            </w:r>
                          </w:p>
                          <w:p w14:paraId="3A6C942E" w14:textId="76A2A8F5" w:rsidR="00457D22" w:rsidRPr="0077026D" w:rsidRDefault="00457D22">
                            <w:pPr>
                              <w:pStyle w:val="TextboxBullet"/>
                              <w:numPr>
                                <w:ilvl w:val="0"/>
                                <w:numId w:val="15"/>
                              </w:numPr>
                              <w:spacing w:before="60"/>
                              <w:ind w:left="360"/>
                              <w:rPr>
                                <w:rFonts w:ascii="Calibri" w:hAnsi="Calibri" w:cs="Calibri"/>
                                <w:sz w:val="22"/>
                                <w:szCs w:val="20"/>
                              </w:rPr>
                            </w:pPr>
                            <w:r w:rsidRPr="00704CDE">
                              <w:rPr>
                                <w:rFonts w:ascii="Calibri" w:hAnsi="Calibri" w:cs="Calibri"/>
                                <w:sz w:val="22"/>
                                <w:szCs w:val="20"/>
                              </w:rPr>
                              <w:t xml:space="preserve">Ongoing project management tasks, including bi-weekly meetings and presentations through the project duration </w:t>
                            </w:r>
                            <w:bookmarkEnd w:id="16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1690EB" id="Rectangle: Folded Corner 2" o:spid="_x0000_s1029" type="#_x0000_t65" style="position:absolute;margin-left:265.85pt;margin-top:21.35pt;width:216.65pt;height:151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" adj="21600" fillcolor="#f2f2f2 [3052]" stroked="f">
                <v:shadow on="t" color="black" opacity="26214f" origin="-.5,-.5" offset=".74836mm,.74836mm"/>
                <v:textbox>
                  <w:txbxContent>
                    <w:p w14:paraId="7DD667C9" w14:textId="77777777" w:rsidR="00457D22" w:rsidRPr="0077026D" w:rsidRDefault="00457D22" w:rsidP="00457D22">
                      <w:pPr>
                        <w:pStyle w:val="TextboxBullet"/>
                        <w:spacing w:before="60"/>
                        <w:ind w:left="0" w:firstLine="0"/>
                        <w:rPr>
                          <w:rFonts w:ascii="Calibri" w:hAnsi="Calibri" w:cs="Calibri"/>
                          <w:b/>
                          <w:sz w:val="22"/>
                          <w:szCs w:val="20"/>
                        </w:rPr>
                      </w:pPr>
                      <w:r w:rsidRPr="00704CDE">
                        <w:rPr>
                          <w:rFonts w:ascii="Calibri" w:hAnsi="Calibri" w:cs="Calibri"/>
                          <w:b/>
                          <w:bCs w:val="0"/>
                          <w:sz w:val="22"/>
                          <w:szCs w:val="20"/>
                        </w:rPr>
                        <w:t>Deliverables</w:t>
                      </w:r>
                    </w:p>
                    <w:p w14:paraId="25587CBD" w14:textId="24CAA9B0" w:rsidR="00457D22" w:rsidRPr="00704CDE" w:rsidRDefault="00457D22">
                      <w:pPr>
                        <w:pStyle w:val="TextboxBullet"/>
                        <w:numPr>
                          <w:ilvl w:val="0"/>
                          <w:numId w:val="15"/>
                        </w:numPr>
                        <w:spacing w:before="60"/>
                        <w:ind w:left="360"/>
                        <w:rPr>
                          <w:rFonts w:ascii="Calibri" w:hAnsi="Calibri" w:cs="Calibri"/>
                          <w:sz w:val="22"/>
                          <w:szCs w:val="20"/>
                        </w:rPr>
                      </w:pPr>
                      <w:bookmarkStart w:id="157" w:name="OLE_LINK1"/>
                      <w:r w:rsidRPr="00704CDE">
                        <w:rPr>
                          <w:rFonts w:ascii="Calibri" w:hAnsi="Calibri" w:cs="Calibri"/>
                          <w:sz w:val="22"/>
                          <w:szCs w:val="20"/>
                        </w:rPr>
                        <w:t xml:space="preserve">Project </w:t>
                      </w:r>
                      <w:r w:rsidR="006A2D60">
                        <w:rPr>
                          <w:rFonts w:ascii="Calibri" w:hAnsi="Calibri" w:cs="Calibri"/>
                          <w:sz w:val="22"/>
                          <w:szCs w:val="20"/>
                        </w:rPr>
                        <w:t>k</w:t>
                      </w:r>
                      <w:r w:rsidRPr="00704CDE">
                        <w:rPr>
                          <w:rFonts w:ascii="Calibri" w:hAnsi="Calibri" w:cs="Calibri"/>
                          <w:sz w:val="22"/>
                          <w:szCs w:val="20"/>
                        </w:rPr>
                        <w:t xml:space="preserve">ickoff </w:t>
                      </w:r>
                      <w:r w:rsidR="006A2D60">
                        <w:rPr>
                          <w:rFonts w:ascii="Calibri" w:hAnsi="Calibri" w:cs="Calibri"/>
                          <w:sz w:val="22"/>
                          <w:szCs w:val="20"/>
                        </w:rPr>
                        <w:t>m</w:t>
                      </w:r>
                      <w:r w:rsidRPr="00704CDE">
                        <w:rPr>
                          <w:rFonts w:ascii="Calibri" w:hAnsi="Calibri" w:cs="Calibri"/>
                          <w:sz w:val="22"/>
                          <w:szCs w:val="20"/>
                        </w:rPr>
                        <w:t>eeting within two weeks after signing of contract</w:t>
                      </w:r>
                    </w:p>
                    <w:p w14:paraId="4EB615BB" w14:textId="77777777" w:rsidR="00457D22" w:rsidRPr="00704CDE" w:rsidRDefault="00457D22">
                      <w:pPr>
                        <w:pStyle w:val="TextboxBullet"/>
                        <w:numPr>
                          <w:ilvl w:val="0"/>
                          <w:numId w:val="15"/>
                        </w:numPr>
                        <w:spacing w:before="60"/>
                        <w:ind w:left="360"/>
                        <w:rPr>
                          <w:rFonts w:ascii="Calibri" w:hAnsi="Calibri" w:cs="Calibri"/>
                          <w:sz w:val="22"/>
                          <w:szCs w:val="20"/>
                        </w:rPr>
                      </w:pPr>
                      <w:r w:rsidRPr="00704CDE">
                        <w:rPr>
                          <w:rFonts w:ascii="Calibri" w:hAnsi="Calibri" w:cs="Calibri"/>
                          <w:sz w:val="22"/>
                          <w:szCs w:val="20"/>
                        </w:rPr>
                        <w:t xml:space="preserve">Project initiation workplan within two weeks after signing of contract </w:t>
                      </w:r>
                    </w:p>
                    <w:p w14:paraId="3A6C942E" w14:textId="76A2A8F5" w:rsidR="00457D22" w:rsidRPr="0077026D" w:rsidRDefault="00457D22">
                      <w:pPr>
                        <w:pStyle w:val="TextboxBullet"/>
                        <w:numPr>
                          <w:ilvl w:val="0"/>
                          <w:numId w:val="15"/>
                        </w:numPr>
                        <w:spacing w:before="60"/>
                        <w:ind w:left="360"/>
                        <w:rPr>
                          <w:rFonts w:ascii="Calibri" w:hAnsi="Calibri" w:cs="Calibri"/>
                          <w:sz w:val="22"/>
                          <w:szCs w:val="20"/>
                        </w:rPr>
                      </w:pPr>
                      <w:r w:rsidRPr="00704CDE">
                        <w:rPr>
                          <w:rFonts w:ascii="Calibri" w:hAnsi="Calibri" w:cs="Calibri"/>
                          <w:sz w:val="22"/>
                          <w:szCs w:val="20"/>
                        </w:rPr>
                        <w:t xml:space="preserve">Ongoing project management tasks, including bi-weekly meetings and presentations through the project duration </w:t>
                      </w:r>
                      <w:bookmarkEnd w:id="157"/>
                    </w:p>
                  </w:txbxContent>
                </v:textbox>
                <w10:wrap type="square" anchorx="margin"/>
              </v:shape>
            </w:pict>
          </mc:Fallback>
        </mc:AlternateContent>
      </w:r>
      <w:r w:rsidR="00E1568E">
        <w:t>Task 0</w:t>
      </w:r>
      <w:r w:rsidR="00F00BC5">
        <w:t>.</w:t>
      </w:r>
      <w:r w:rsidR="00E1568E">
        <w:t xml:space="preserve"> </w:t>
      </w:r>
      <w:r w:rsidR="0063584B">
        <w:t xml:space="preserve">Project Management </w:t>
      </w:r>
    </w:p>
    <w:p w14:paraId="3761AA39" w14:textId="6CDB1602" w:rsidR="00C20E04" w:rsidRPr="004F60DD" w:rsidRDefault="00D32798" w:rsidP="009F272C">
      <w:pPr>
        <w:spacing w:line="240" w:lineRule="auto"/>
        <w:rPr>
          <w:color w:val="000000" w:themeColor="text1"/>
        </w:rPr>
      </w:pPr>
      <w:r>
        <w:rPr>
          <w:color w:val="000000" w:themeColor="text1"/>
        </w:rPr>
        <w:t>Upon contract award</w:t>
      </w:r>
      <w:r w:rsidR="00756AEA">
        <w:rPr>
          <w:color w:val="000000" w:themeColor="text1"/>
        </w:rPr>
        <w:t>,</w:t>
      </w:r>
      <w:r>
        <w:rPr>
          <w:color w:val="000000" w:themeColor="text1"/>
        </w:rPr>
        <w:t xml:space="preserve"> </w:t>
      </w:r>
      <w:r w:rsidR="00D94069">
        <w:rPr>
          <w:lang w:val="de-DE"/>
        </w:rPr>
        <w:t>Team</w:t>
      </w:r>
      <w:r>
        <w:rPr>
          <w:lang w:val="de-DE"/>
        </w:rPr>
        <w:t xml:space="preserve"> </w:t>
      </w:r>
      <w:r>
        <w:rPr>
          <w:color w:val="000000" w:themeColor="text1"/>
        </w:rPr>
        <w:t xml:space="preserve">Cadmus will </w:t>
      </w:r>
      <w:r w:rsidR="003B5C9B">
        <w:rPr>
          <w:color w:val="000000" w:themeColor="text1"/>
        </w:rPr>
        <w:t xml:space="preserve">conduct a </w:t>
      </w:r>
      <w:r w:rsidR="008E5FB6">
        <w:rPr>
          <w:color w:val="000000" w:themeColor="text1"/>
        </w:rPr>
        <w:t>1</w:t>
      </w:r>
      <w:r w:rsidR="00C62147">
        <w:rPr>
          <w:color w:val="000000" w:themeColor="text1"/>
        </w:rPr>
        <w:t>-</w:t>
      </w:r>
      <w:r w:rsidR="008E5FB6">
        <w:rPr>
          <w:color w:val="000000" w:themeColor="text1"/>
        </w:rPr>
        <w:t xml:space="preserve">hour </w:t>
      </w:r>
      <w:r w:rsidR="003B5C9B">
        <w:rPr>
          <w:color w:val="000000" w:themeColor="text1"/>
        </w:rPr>
        <w:t>virtual</w:t>
      </w:r>
      <w:r w:rsidR="008E5FB6">
        <w:rPr>
          <w:color w:val="000000" w:themeColor="text1"/>
        </w:rPr>
        <w:t xml:space="preserve"> kickoff meeting</w:t>
      </w:r>
      <w:r w:rsidR="00D55DE4">
        <w:rPr>
          <w:color w:val="000000" w:themeColor="text1"/>
        </w:rPr>
        <w:t xml:space="preserve"> to </w:t>
      </w:r>
      <w:r w:rsidR="007E4EF2">
        <w:rPr>
          <w:color w:val="000000" w:themeColor="text1"/>
        </w:rPr>
        <w:t xml:space="preserve">introduce </w:t>
      </w:r>
      <w:r w:rsidR="009F34EF">
        <w:rPr>
          <w:color w:val="000000" w:themeColor="text1"/>
        </w:rPr>
        <w:t xml:space="preserve">relevant </w:t>
      </w:r>
      <w:r w:rsidR="008662E1">
        <w:rPr>
          <w:color w:val="000000" w:themeColor="text1"/>
        </w:rPr>
        <w:t>staff</w:t>
      </w:r>
      <w:r w:rsidR="007E4EF2">
        <w:rPr>
          <w:color w:val="000000" w:themeColor="text1"/>
        </w:rPr>
        <w:t>, role</w:t>
      </w:r>
      <w:r w:rsidR="00591086">
        <w:rPr>
          <w:color w:val="000000" w:themeColor="text1"/>
        </w:rPr>
        <w:t>s</w:t>
      </w:r>
      <w:r w:rsidR="007E4EF2">
        <w:rPr>
          <w:color w:val="000000" w:themeColor="text1"/>
        </w:rPr>
        <w:t xml:space="preserve"> and responsibilities, </w:t>
      </w:r>
      <w:r w:rsidR="001D20C7">
        <w:rPr>
          <w:color w:val="000000" w:themeColor="text1"/>
        </w:rPr>
        <w:t>project scope</w:t>
      </w:r>
      <w:r w:rsidR="00F85249">
        <w:rPr>
          <w:color w:val="000000" w:themeColor="text1"/>
        </w:rPr>
        <w:t xml:space="preserve"> and objectives,</w:t>
      </w:r>
      <w:r w:rsidR="004D29E7">
        <w:rPr>
          <w:color w:val="000000" w:themeColor="text1"/>
        </w:rPr>
        <w:t xml:space="preserve"> </w:t>
      </w:r>
      <w:r w:rsidR="00D55DE4">
        <w:rPr>
          <w:color w:val="000000" w:themeColor="text1"/>
        </w:rPr>
        <w:t>our</w:t>
      </w:r>
      <w:r w:rsidDel="00B5385D">
        <w:rPr>
          <w:color w:val="000000" w:themeColor="text1"/>
        </w:rPr>
        <w:t xml:space="preserve"> </w:t>
      </w:r>
      <w:r w:rsidR="00B5385D">
        <w:rPr>
          <w:color w:val="000000" w:themeColor="text1"/>
        </w:rPr>
        <w:t xml:space="preserve">proposed </w:t>
      </w:r>
      <w:r w:rsidR="00275E95">
        <w:rPr>
          <w:color w:val="000000" w:themeColor="text1"/>
        </w:rPr>
        <w:t>plan</w:t>
      </w:r>
      <w:r w:rsidR="00661F29">
        <w:rPr>
          <w:color w:val="000000" w:themeColor="text1"/>
        </w:rPr>
        <w:t xml:space="preserve"> including</w:t>
      </w:r>
      <w:r w:rsidR="00275E95">
        <w:rPr>
          <w:color w:val="000000" w:themeColor="text1"/>
        </w:rPr>
        <w:t xml:space="preserve"> </w:t>
      </w:r>
      <w:r w:rsidR="00AE5E16">
        <w:rPr>
          <w:color w:val="000000" w:themeColor="text1"/>
        </w:rPr>
        <w:t xml:space="preserve">schedule </w:t>
      </w:r>
      <w:r w:rsidR="00B5385D">
        <w:rPr>
          <w:color w:val="000000" w:themeColor="text1"/>
        </w:rPr>
        <w:t xml:space="preserve">and </w:t>
      </w:r>
      <w:r w:rsidR="00153E86">
        <w:rPr>
          <w:color w:val="000000" w:themeColor="text1"/>
        </w:rPr>
        <w:t xml:space="preserve">deliverable </w:t>
      </w:r>
      <w:r w:rsidR="00B5385D">
        <w:rPr>
          <w:color w:val="000000" w:themeColor="text1"/>
        </w:rPr>
        <w:t>timeline</w:t>
      </w:r>
      <w:r w:rsidR="00127364">
        <w:rPr>
          <w:color w:val="000000" w:themeColor="text1"/>
        </w:rPr>
        <w:t>,</w:t>
      </w:r>
      <w:r w:rsidR="00275E95">
        <w:rPr>
          <w:color w:val="000000" w:themeColor="text1"/>
        </w:rPr>
        <w:t xml:space="preserve"> and</w:t>
      </w:r>
      <w:r w:rsidR="00A10FA3">
        <w:rPr>
          <w:color w:val="000000" w:themeColor="text1"/>
        </w:rPr>
        <w:t xml:space="preserve"> </w:t>
      </w:r>
      <w:r w:rsidR="00157C72">
        <w:rPr>
          <w:color w:val="000000" w:themeColor="text1"/>
        </w:rPr>
        <w:t xml:space="preserve">communication </w:t>
      </w:r>
      <w:r w:rsidR="00694D0A">
        <w:rPr>
          <w:color w:val="000000" w:themeColor="text1"/>
        </w:rPr>
        <w:t>strategies</w:t>
      </w:r>
      <w:r w:rsidR="00275E95">
        <w:rPr>
          <w:color w:val="000000" w:themeColor="text1"/>
        </w:rPr>
        <w:t xml:space="preserve"> between </w:t>
      </w:r>
      <w:r w:rsidR="009F1158">
        <w:rPr>
          <w:color w:val="000000" w:themeColor="text1"/>
        </w:rPr>
        <w:t>the Agency</w:t>
      </w:r>
      <w:r w:rsidR="009F1158" w:rsidDel="009F1158">
        <w:rPr>
          <w:color w:val="000000" w:themeColor="text1"/>
        </w:rPr>
        <w:t xml:space="preserve"> </w:t>
      </w:r>
      <w:r w:rsidR="00275E95">
        <w:rPr>
          <w:color w:val="000000" w:themeColor="text1"/>
        </w:rPr>
        <w:t xml:space="preserve">and the project team. </w:t>
      </w:r>
      <w:r>
        <w:t xml:space="preserve">During this meeting we will </w:t>
      </w:r>
      <w:r w:rsidR="003A6743">
        <w:t xml:space="preserve">discuss </w:t>
      </w:r>
      <w:r w:rsidR="00F27390">
        <w:t xml:space="preserve">the process management </w:t>
      </w:r>
      <w:r w:rsidR="00892212">
        <w:t>expectation</w:t>
      </w:r>
      <w:r w:rsidR="001660A7">
        <w:t xml:space="preserve">s </w:t>
      </w:r>
      <w:r w:rsidR="005C0835">
        <w:t xml:space="preserve">and receive feedback on the proposed </w:t>
      </w:r>
      <w:r w:rsidR="00B30E8E">
        <w:t xml:space="preserve">communication strategy, </w:t>
      </w:r>
      <w:r w:rsidR="001660A7">
        <w:t>timeline</w:t>
      </w:r>
      <w:r w:rsidR="00B30E8E">
        <w:t>s</w:t>
      </w:r>
      <w:r w:rsidR="00493C85">
        <w:t>,</w:t>
      </w:r>
      <w:r w:rsidR="00B30E8E">
        <w:t xml:space="preserve"> and deliverables. </w:t>
      </w:r>
    </w:p>
    <w:p w14:paraId="6F2EF7BC" w14:textId="5A68B31B" w:rsidR="00BF471A" w:rsidRDefault="003853F6" w:rsidP="00CC1392">
      <w:pPr>
        <w:spacing w:line="240" w:lineRule="auto"/>
      </w:pPr>
      <w:r>
        <w:t xml:space="preserve">Based on the discussion during the kickoff meeting, </w:t>
      </w:r>
      <w:r w:rsidR="00FB3D83">
        <w:t xml:space="preserve">the project team </w:t>
      </w:r>
      <w:r w:rsidR="00D25594">
        <w:t xml:space="preserve">will </w:t>
      </w:r>
      <w:r w:rsidR="00D82B35">
        <w:t xml:space="preserve">provide a </w:t>
      </w:r>
      <w:r w:rsidR="00D76AEB">
        <w:t xml:space="preserve">project initiation </w:t>
      </w:r>
      <w:r w:rsidR="00493C85">
        <w:t>work plan</w:t>
      </w:r>
      <w:r w:rsidR="00122AC2">
        <w:t xml:space="preserve"> for the review of the </w:t>
      </w:r>
      <w:r w:rsidR="00D82B35">
        <w:t>CAO Director</w:t>
      </w:r>
      <w:r w:rsidR="001D51CF">
        <w:t>. As per the review and agreed upon</w:t>
      </w:r>
      <w:r w:rsidR="00FD2790">
        <w:t xml:space="preserve"> by the CAO Director and the </w:t>
      </w:r>
      <w:r w:rsidR="006E4184">
        <w:t>PM</w:t>
      </w:r>
      <w:r w:rsidR="001D51CF">
        <w:t xml:space="preserve">, </w:t>
      </w:r>
      <w:r w:rsidR="00493C85">
        <w:t xml:space="preserve">the work plan </w:t>
      </w:r>
      <w:r w:rsidR="00292E6B">
        <w:t>will be modified</w:t>
      </w:r>
      <w:r w:rsidR="00FD2790">
        <w:t xml:space="preserve"> accordingly</w:t>
      </w:r>
      <w:r w:rsidR="00184271">
        <w:t xml:space="preserve">. </w:t>
      </w:r>
      <w:r w:rsidR="00FD2790">
        <w:t xml:space="preserve">We </w:t>
      </w:r>
      <w:r w:rsidR="00311836">
        <w:t xml:space="preserve">will conduct </w:t>
      </w:r>
      <w:r w:rsidR="002A4206">
        <w:t>30-minute</w:t>
      </w:r>
      <w:r w:rsidR="00311836">
        <w:t xml:space="preserve"> bi-weekly check-in meetings </w:t>
      </w:r>
      <w:r w:rsidR="00216CD9">
        <w:t>with the CAO Director</w:t>
      </w:r>
      <w:r w:rsidR="0091274E">
        <w:t>; these meetings will incl</w:t>
      </w:r>
      <w:r w:rsidR="00676CF5">
        <w:t xml:space="preserve">ude </w:t>
      </w:r>
      <w:r w:rsidR="00132F56">
        <w:rPr>
          <w:rFonts w:asciiTheme="minorHAnsi" w:hAnsiTheme="minorHAnsi"/>
        </w:rPr>
        <w:t xml:space="preserve">leads from EFG and the University of Vermont, and other </w:t>
      </w:r>
      <w:r w:rsidR="00A04C5B">
        <w:rPr>
          <w:rFonts w:asciiTheme="minorHAnsi" w:hAnsiTheme="minorHAnsi"/>
        </w:rPr>
        <w:t>staff as relevant</w:t>
      </w:r>
      <w:r w:rsidR="008520F6">
        <w:t xml:space="preserve">. The </w:t>
      </w:r>
      <w:r w:rsidR="00406487">
        <w:t>PM</w:t>
      </w:r>
      <w:r w:rsidR="008520F6">
        <w:t xml:space="preserve"> will communicate the meeting agenda </w:t>
      </w:r>
      <w:r w:rsidR="00FD2790">
        <w:t xml:space="preserve">to the attendees </w:t>
      </w:r>
      <w:r w:rsidR="008520F6">
        <w:t>in advance of the meeting.</w:t>
      </w:r>
      <w:r w:rsidR="0071094E">
        <w:t xml:space="preserve"> </w:t>
      </w:r>
      <w:r w:rsidR="005C5A33">
        <w:t xml:space="preserve">In the </w:t>
      </w:r>
      <w:r w:rsidR="0071094E">
        <w:t xml:space="preserve">bi-weekly check-in meetings, </w:t>
      </w:r>
      <w:r w:rsidR="005C5A33">
        <w:t xml:space="preserve">we will </w:t>
      </w:r>
      <w:r w:rsidR="00F04105">
        <w:t xml:space="preserve">discuss the project’s </w:t>
      </w:r>
      <w:r w:rsidR="002A4206">
        <w:t>progress</w:t>
      </w:r>
      <w:r w:rsidR="00F04105">
        <w:t xml:space="preserve">, </w:t>
      </w:r>
      <w:r w:rsidR="0071094E" w:rsidRPr="0071094E">
        <w:t xml:space="preserve">review interim deliverables, tasks </w:t>
      </w:r>
      <w:r w:rsidR="00F04105">
        <w:t>unde</w:t>
      </w:r>
      <w:r w:rsidR="00F97B7B">
        <w:t>r</w:t>
      </w:r>
      <w:r w:rsidR="00F04105">
        <w:t>way</w:t>
      </w:r>
      <w:r w:rsidR="0071094E" w:rsidRPr="0071094E">
        <w:t xml:space="preserve">, </w:t>
      </w:r>
      <w:r w:rsidR="00493C85">
        <w:t xml:space="preserve">and </w:t>
      </w:r>
      <w:r w:rsidR="00F97B7B">
        <w:t>key decision points</w:t>
      </w:r>
      <w:r w:rsidR="00493C85">
        <w:t>,</w:t>
      </w:r>
      <w:r w:rsidR="00F97B7B">
        <w:t xml:space="preserve"> and adjust the </w:t>
      </w:r>
      <w:r w:rsidR="0071094E" w:rsidRPr="0071094E">
        <w:t>timeline</w:t>
      </w:r>
      <w:r w:rsidR="00F97B7B">
        <w:t>s if necessary</w:t>
      </w:r>
      <w:r w:rsidR="0071094E" w:rsidRPr="0071094E">
        <w:t>.</w:t>
      </w:r>
      <w:r w:rsidR="00553458">
        <w:t xml:space="preserve"> </w:t>
      </w:r>
      <w:r w:rsidR="00EA1666">
        <w:t xml:space="preserve">In addition, we will create a </w:t>
      </w:r>
      <w:r w:rsidR="29168671">
        <w:t>SharePoint</w:t>
      </w:r>
      <w:r w:rsidR="00EA1666">
        <w:t xml:space="preserve"> site to provide all relevant documentation and status reports. The site will be accessible to the CAO Director, other CAO staff as needed, and our project team. The </w:t>
      </w:r>
      <w:r w:rsidR="02621E66">
        <w:t>SharePoint</w:t>
      </w:r>
      <w:r w:rsidR="00EA1666">
        <w:t xml:space="preserve"> site will function as a management dashboard where CAO can access project deliverables and check the status of project activities. The project team maintains active communication channels across the </w:t>
      </w:r>
      <w:r w:rsidR="00EA1666">
        <w:rPr>
          <w:lang w:val="de-DE"/>
        </w:rPr>
        <w:t xml:space="preserve">Team </w:t>
      </w:r>
      <w:r w:rsidR="00EA1666">
        <w:t xml:space="preserve">Cadmus, and the PM </w:t>
      </w:r>
      <w:r w:rsidR="00EA1666" w:rsidRPr="00376EA1">
        <w:t>invoice</w:t>
      </w:r>
      <w:r w:rsidR="00EA1666">
        <w:t>s</w:t>
      </w:r>
      <w:r w:rsidR="00EA1666" w:rsidRPr="00376EA1">
        <w:t xml:space="preserve"> </w:t>
      </w:r>
      <w:r w:rsidR="00EA1666">
        <w:t>the state</w:t>
      </w:r>
      <w:r w:rsidR="00EA1666" w:rsidRPr="00376EA1">
        <w:t xml:space="preserve"> for completed deliverables</w:t>
      </w:r>
      <w:r w:rsidR="00EA1666">
        <w:rPr>
          <w:rFonts w:asciiTheme="minorHAnsi" w:hAnsiTheme="minorHAnsi"/>
        </w:rPr>
        <w:t>.</w:t>
      </w:r>
    </w:p>
    <w:p w14:paraId="44587CAD" w14:textId="29F51F0F" w:rsidR="008C1EF9" w:rsidRDefault="00E10B56" w:rsidP="006A2D60">
      <w:pPr>
        <w:spacing w:line="240" w:lineRule="auto"/>
      </w:pPr>
      <w:r w:rsidRPr="00E10B56">
        <w:rPr>
          <w:b/>
        </w:rPr>
        <w:fldChar w:fldCharType="begin"/>
      </w:r>
      <w:r w:rsidRPr="00E10B56">
        <w:rPr>
          <w:b/>
        </w:rPr>
        <w:instrText xml:space="preserve"> REF _Ref151111429 \h </w:instrText>
      </w:r>
      <w:r>
        <w:rPr>
          <w:b/>
        </w:rPr>
        <w:instrText xml:space="preserve"> \* MERGEFORMAT </w:instrText>
      </w:r>
      <w:r w:rsidRPr="00E10B56">
        <w:rPr>
          <w:b/>
        </w:rPr>
      </w:r>
      <w:r w:rsidRPr="00E10B56">
        <w:rPr>
          <w:b/>
        </w:rPr>
        <w:fldChar w:fldCharType="separate"/>
      </w:r>
      <w:r w:rsidR="003D66FF" w:rsidRPr="003D66FF">
        <w:rPr>
          <w:b/>
        </w:rPr>
        <w:t xml:space="preserve">Figure </w:t>
      </w:r>
      <w:r w:rsidR="003D66FF" w:rsidRPr="003D66FF">
        <w:rPr>
          <w:b/>
          <w:noProof/>
        </w:rPr>
        <w:t>2</w:t>
      </w:r>
      <w:r w:rsidRPr="00E10B56">
        <w:rPr>
          <w:b/>
        </w:rPr>
        <w:fldChar w:fldCharType="end"/>
      </w:r>
      <w:r>
        <w:rPr>
          <w:bCs/>
        </w:rPr>
        <w:t xml:space="preserve"> </w:t>
      </w:r>
      <w:r w:rsidR="00CC1392">
        <w:t>presents our proposed timeline of activities</w:t>
      </w:r>
      <w:r w:rsidR="00EA1666">
        <w:t xml:space="preserve"> and milestones to complete Phase 1 within nine months.</w:t>
      </w:r>
    </w:p>
    <w:p w14:paraId="0A894513" w14:textId="5DBAF686" w:rsidR="0077013F" w:rsidRDefault="0077013F" w:rsidP="006A2D60">
      <w:pPr>
        <w:spacing w:line="240" w:lineRule="auto"/>
        <w:sectPr w:rsidR="0077013F" w:rsidSect="00155E6B">
          <w:headerReference w:type="default" r:id="rId22"/>
          <w:footerReference w:type="even" r:id="rId23"/>
          <w:footerReference w:type="first" r:id="rId24"/>
          <w:pgSz w:w="12240" w:h="15840" w:orient="landscape"/>
          <w:pgMar w:top="1440" w:right="1440" w:bottom="1440" w:left="1440" w:header="720" w:footer="605" w:gutter="0"/>
          <w:pgNumType w:chapStyle="7"/>
          <w:cols w:space="720"/>
          <w:docGrid w:linePitch="360"/>
        </w:sectPr>
      </w:pPr>
    </w:p>
    <w:p w14:paraId="6B05545B" w14:textId="4FD2BD02" w:rsidR="00944A43" w:rsidRDefault="00E10B56" w:rsidP="00E10B56">
      <w:pPr>
        <w:pStyle w:val="Caption"/>
        <w:rPr>
          <w:ins w:id="161" w:author="Ryan Bodanyi" w:date="2024-01-30T21:06:00Z"/>
        </w:rPr>
      </w:pPr>
      <w:bookmarkStart w:id="162" w:name="_Ref151111429"/>
      <w:r>
        <w:lastRenderedPageBreak/>
        <w:t xml:space="preserve">Figure </w:t>
      </w:r>
      <w:r w:rsidR="00040B8A">
        <w:fldChar w:fldCharType="begin"/>
      </w:r>
      <w:r w:rsidR="00040B8A">
        <w:instrText xml:space="preserve"> SEQ Figure \* ARABIC </w:instrText>
      </w:r>
      <w:r w:rsidR="00040B8A">
        <w:fldChar w:fldCharType="separate"/>
      </w:r>
      <w:r w:rsidR="003D66FF">
        <w:rPr>
          <w:noProof/>
        </w:rPr>
        <w:t>2</w:t>
      </w:r>
      <w:r w:rsidR="00040B8A">
        <w:rPr>
          <w:noProof/>
        </w:rPr>
        <w:fldChar w:fldCharType="end"/>
      </w:r>
      <w:bookmarkEnd w:id="162"/>
      <w:r w:rsidR="00944A43">
        <w:t>: Project Timeline</w:t>
      </w:r>
    </w:p>
    <w:p w14:paraId="48170941" w14:textId="62D942D4" w:rsidR="00817835" w:rsidRDefault="00896C51">
      <w:pPr>
        <w:rPr>
          <w:ins w:id="163" w:author="Ryan Bodanyi" w:date="2024-02-03T21:16:00Z"/>
        </w:rPr>
      </w:pPr>
      <w:ins w:id="164" w:author="Ryan Bodanyi" w:date="2024-02-03T21:16:00Z">
        <w:r w:rsidRPr="00896C51">
          <w:rPr>
            <w:noProof/>
          </w:rPr>
          <w:drawing>
            <wp:inline distT="0" distB="0" distL="0" distR="0" wp14:anchorId="43E5AD29" wp14:editId="046A337E">
              <wp:extent cx="8229600" cy="452056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229600" cy="4520565"/>
                      </a:xfrm>
                      <a:prstGeom prst="rect">
                        <a:avLst/>
                      </a:prstGeom>
                    </pic:spPr>
                  </pic:pic>
                </a:graphicData>
              </a:graphic>
            </wp:inline>
          </w:drawing>
        </w:r>
      </w:ins>
    </w:p>
    <w:p w14:paraId="38DCD6CA" w14:textId="497E6682" w:rsidR="00896C51" w:rsidRPr="0094657E" w:rsidRDefault="00B14048">
      <w:pPr>
        <w:pPrChange w:id="165" w:author="Ryan Bodanyi" w:date="2024-01-30T21:06:00Z">
          <w:pPr>
            <w:pStyle w:val="Caption"/>
          </w:pPr>
        </w:pPrChange>
      </w:pPr>
      <w:ins w:id="166" w:author="Ryan Bodanyi" w:date="2024-02-03T21:16:00Z">
        <w:r w:rsidRPr="00B14048">
          <w:rPr>
            <w:noProof/>
          </w:rPr>
          <w:lastRenderedPageBreak/>
          <w:drawing>
            <wp:inline distT="0" distB="0" distL="0" distR="0" wp14:anchorId="112F66BE" wp14:editId="00493FA9">
              <wp:extent cx="8229600" cy="1161415"/>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229600" cy="1161415"/>
                      </a:xfrm>
                      <a:prstGeom prst="rect">
                        <a:avLst/>
                      </a:prstGeom>
                    </pic:spPr>
                  </pic:pic>
                </a:graphicData>
              </a:graphic>
            </wp:inline>
          </w:drawing>
        </w:r>
      </w:ins>
    </w:p>
    <w:p w14:paraId="6EBC9A4B" w14:textId="17A641CA" w:rsidR="00DF026E" w:rsidRDefault="00DE24C9" w:rsidP="00942C52">
      <w:pPr>
        <w:spacing w:line="240" w:lineRule="auto"/>
        <w:rPr>
          <w:rFonts w:asciiTheme="minorHAnsi" w:hAnsiTheme="minorHAnsi"/>
        </w:rPr>
        <w:sectPr w:rsidR="00DF026E" w:rsidSect="007C40B1">
          <w:pgSz w:w="15840" w:h="12240" w:orient="landscape"/>
          <w:pgMar w:top="1440" w:right="1440" w:bottom="1440" w:left="1440" w:header="720" w:footer="605" w:gutter="0"/>
          <w:cols w:space="720"/>
          <w:docGrid w:linePitch="299"/>
        </w:sectPr>
      </w:pPr>
      <w:r>
        <w:t xml:space="preserve"> </w:t>
      </w:r>
    </w:p>
    <w:p w14:paraId="422E8D6E" w14:textId="77777777" w:rsidR="006A2D60" w:rsidRDefault="006A2D60" w:rsidP="006252DA">
      <w:pPr>
        <w:spacing w:line="240" w:lineRule="auto"/>
        <w:rPr>
          <w:rFonts w:asciiTheme="minorHAnsi" w:hAnsiTheme="minorHAnsi"/>
        </w:rPr>
      </w:pPr>
    </w:p>
    <w:p w14:paraId="37D78E3A" w14:textId="415CE678" w:rsidR="00520977" w:rsidRDefault="006B5421" w:rsidP="00B3710D">
      <w:pPr>
        <w:spacing w:line="240" w:lineRule="auto"/>
      </w:pPr>
      <w:r>
        <w:rPr>
          <w:rFonts w:asciiTheme="minorHAnsi" w:hAnsiTheme="minorHAnsi"/>
        </w:rPr>
        <w:t xml:space="preserve">Team Cadmus </w:t>
      </w:r>
      <w:r w:rsidR="001C154D" w:rsidRPr="006252DA">
        <w:rPr>
          <w:rFonts w:asciiTheme="minorHAnsi" w:hAnsiTheme="minorHAnsi"/>
        </w:rPr>
        <w:t>will implement a modified Agile program management approach</w:t>
      </w:r>
      <w:r w:rsidR="00520977" w:rsidRPr="438BDD5E">
        <w:rPr>
          <w:rFonts w:asciiTheme="minorHAnsi" w:hAnsiTheme="minorHAnsi"/>
        </w:rPr>
        <w:t xml:space="preserve"> to meet the goals and requirements of the Agency and </w:t>
      </w:r>
      <w:r>
        <w:rPr>
          <w:rFonts w:asciiTheme="minorHAnsi" w:hAnsiTheme="minorHAnsi"/>
        </w:rPr>
        <w:t xml:space="preserve">will </w:t>
      </w:r>
      <w:r w:rsidR="00311068">
        <w:rPr>
          <w:rFonts w:asciiTheme="minorHAnsi" w:hAnsiTheme="minorHAnsi"/>
        </w:rPr>
        <w:t>adapt</w:t>
      </w:r>
      <w:r w:rsidR="00520977" w:rsidRPr="438BDD5E">
        <w:rPr>
          <w:rFonts w:asciiTheme="minorHAnsi" w:hAnsiTheme="minorHAnsi"/>
        </w:rPr>
        <w:t xml:space="preserve"> </w:t>
      </w:r>
      <w:r w:rsidR="000D4B4B">
        <w:rPr>
          <w:rFonts w:asciiTheme="minorHAnsi" w:hAnsiTheme="minorHAnsi"/>
        </w:rPr>
        <w:t xml:space="preserve">this </w:t>
      </w:r>
      <w:r w:rsidR="00520977" w:rsidRPr="438BDD5E">
        <w:rPr>
          <w:rFonts w:asciiTheme="minorHAnsi" w:hAnsiTheme="minorHAnsi"/>
        </w:rPr>
        <w:t>as needed based</w:t>
      </w:r>
      <w:r w:rsidR="00EB4DC0">
        <w:rPr>
          <w:rFonts w:asciiTheme="minorHAnsi" w:hAnsiTheme="minorHAnsi"/>
        </w:rPr>
        <w:t>,</w:t>
      </w:r>
      <w:r w:rsidR="00520977" w:rsidRPr="438BDD5E">
        <w:rPr>
          <w:rFonts w:asciiTheme="minorHAnsi" w:hAnsiTheme="minorHAnsi"/>
        </w:rPr>
        <w:t xml:space="preserve"> on the Agency’s feedback. </w:t>
      </w:r>
      <w:r w:rsidR="00625602" w:rsidRPr="00625602">
        <w:rPr>
          <w:rFonts w:asciiTheme="minorHAnsi" w:hAnsiTheme="minorHAnsi"/>
          <w:b/>
        </w:rPr>
        <w:fldChar w:fldCharType="begin"/>
      </w:r>
      <w:r w:rsidR="00625602" w:rsidRPr="00BF081C">
        <w:rPr>
          <w:rFonts w:asciiTheme="minorHAnsi" w:hAnsiTheme="minorHAnsi"/>
          <w:b/>
        </w:rPr>
        <w:instrText xml:space="preserve"> REF _Ref151032715 \h  \* MERGEFORMAT</w:instrText>
      </w:r>
      <w:r w:rsidR="00625602" w:rsidRPr="00625602">
        <w:rPr>
          <w:rFonts w:asciiTheme="minorHAnsi" w:hAnsiTheme="minorHAnsi"/>
          <w:b/>
        </w:rPr>
        <w:instrText xml:space="preserve"> </w:instrText>
      </w:r>
      <w:r w:rsidR="00625602" w:rsidRPr="00625602">
        <w:rPr>
          <w:rFonts w:asciiTheme="minorHAnsi" w:hAnsiTheme="minorHAnsi"/>
          <w:b/>
        </w:rPr>
      </w:r>
      <w:r w:rsidR="00625602" w:rsidRPr="00625602">
        <w:rPr>
          <w:rFonts w:asciiTheme="minorHAnsi" w:hAnsiTheme="minorHAnsi"/>
          <w:b/>
        </w:rPr>
        <w:fldChar w:fldCharType="separate"/>
      </w:r>
      <w:r w:rsidR="003D66FF" w:rsidRPr="003D66FF">
        <w:rPr>
          <w:b/>
        </w:rPr>
        <w:t>Table 2</w:t>
      </w:r>
      <w:r w:rsidR="00625602" w:rsidRPr="00625602">
        <w:rPr>
          <w:rFonts w:asciiTheme="minorHAnsi" w:hAnsiTheme="minorHAnsi"/>
          <w:b/>
        </w:rPr>
        <w:fldChar w:fldCharType="end"/>
      </w:r>
      <w:r w:rsidR="00520977" w:rsidRPr="438BDD5E">
        <w:rPr>
          <w:rFonts w:asciiTheme="minorHAnsi" w:hAnsiTheme="minorHAnsi"/>
          <w:i/>
          <w:color w:val="5F636A"/>
        </w:rPr>
        <w:t xml:space="preserve"> </w:t>
      </w:r>
      <w:r w:rsidR="00520977" w:rsidRPr="438BDD5E">
        <w:rPr>
          <w:rFonts w:asciiTheme="minorHAnsi" w:hAnsiTheme="minorHAnsi"/>
        </w:rPr>
        <w:t>presents a</w:t>
      </w:r>
      <w:r>
        <w:rPr>
          <w:rFonts w:asciiTheme="minorHAnsi" w:hAnsiTheme="minorHAnsi"/>
        </w:rPr>
        <w:t xml:space="preserve"> high-level </w:t>
      </w:r>
      <w:r w:rsidR="00520977" w:rsidRPr="438BDD5E">
        <w:rPr>
          <w:rFonts w:asciiTheme="minorHAnsi" w:hAnsiTheme="minorHAnsi"/>
        </w:rPr>
        <w:t>overview of our project management approach.</w:t>
      </w:r>
      <w:r w:rsidR="00AE6C78">
        <w:rPr>
          <w:rFonts w:asciiTheme="minorHAnsi" w:hAnsiTheme="minorHAnsi"/>
        </w:rPr>
        <w:t xml:space="preserve"> </w:t>
      </w:r>
    </w:p>
    <w:p w14:paraId="379F60D7" w14:textId="153EA03D" w:rsidR="00625602" w:rsidRDefault="00625602" w:rsidP="00BF081C">
      <w:pPr>
        <w:pStyle w:val="Caption"/>
      </w:pPr>
      <w:bookmarkStart w:id="167" w:name="_Ref151032715"/>
      <w:r>
        <w:t xml:space="preserve">Table </w:t>
      </w:r>
      <w:r w:rsidR="00040B8A">
        <w:fldChar w:fldCharType="begin"/>
      </w:r>
      <w:r w:rsidR="00040B8A">
        <w:instrText xml:space="preserve"> SEQ Table \* ARABIC </w:instrText>
      </w:r>
      <w:r w:rsidR="00040B8A">
        <w:fldChar w:fldCharType="separate"/>
      </w:r>
      <w:r w:rsidR="003D66FF">
        <w:rPr>
          <w:noProof/>
        </w:rPr>
        <w:t>2</w:t>
      </w:r>
      <w:r w:rsidR="00040B8A">
        <w:rPr>
          <w:noProof/>
        </w:rPr>
        <w:fldChar w:fldCharType="end"/>
      </w:r>
      <w:bookmarkEnd w:id="167"/>
      <w:r>
        <w:t xml:space="preserve">: </w:t>
      </w:r>
      <w:r w:rsidRPr="00D24449">
        <w:t>Management Approach</w:t>
      </w:r>
    </w:p>
    <w:tbl>
      <w:tblPr>
        <w:tblStyle w:val="TableGrid"/>
        <w:tblW w:w="0" w:type="auto"/>
        <w:jc w:val="center"/>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ayout w:type="fixed"/>
        <w:tblLook w:val="04A0" w:firstRow="1" w:lastRow="0" w:firstColumn="1" w:lastColumn="0" w:noHBand="0" w:noVBand="1"/>
      </w:tblPr>
      <w:tblGrid>
        <w:gridCol w:w="1800"/>
        <w:gridCol w:w="7550"/>
      </w:tblGrid>
      <w:tr w:rsidR="00520977" w:rsidRPr="00C620F4" w14:paraId="7F29C014" w14:textId="77777777">
        <w:trPr>
          <w:trHeight w:val="288"/>
          <w:jc w:val="center"/>
        </w:trPr>
        <w:tc>
          <w:tcPr>
            <w:tcW w:w="1800" w:type="dxa"/>
            <w:shd w:val="clear" w:color="auto" w:fill="0054A5"/>
            <w:vAlign w:val="center"/>
          </w:tcPr>
          <w:p w14:paraId="637822C8" w14:textId="77777777" w:rsidR="00520977" w:rsidRPr="006444CE" w:rsidRDefault="00520977">
            <w:pPr>
              <w:keepNext/>
              <w:keepLines/>
              <w:contextualSpacing/>
              <w:jc w:val="center"/>
              <w:rPr>
                <w:rFonts w:asciiTheme="minorHAnsi" w:hAnsiTheme="minorHAnsi" w:cstheme="minorHAnsi"/>
                <w:b/>
                <w:color w:val="FFFFFF" w:themeColor="background1"/>
                <w:sz w:val="20"/>
              </w:rPr>
            </w:pPr>
            <w:r w:rsidRPr="006444CE">
              <w:rPr>
                <w:rFonts w:asciiTheme="minorHAnsi" w:hAnsiTheme="minorHAnsi" w:cstheme="minorHAnsi"/>
                <w:b/>
                <w:color w:val="FFFFFF" w:themeColor="background1"/>
                <w:sz w:val="20"/>
              </w:rPr>
              <w:t>Step</w:t>
            </w:r>
          </w:p>
        </w:tc>
        <w:tc>
          <w:tcPr>
            <w:tcW w:w="7550" w:type="dxa"/>
            <w:shd w:val="clear" w:color="auto" w:fill="0054A5"/>
            <w:vAlign w:val="center"/>
          </w:tcPr>
          <w:p w14:paraId="12DB3916" w14:textId="77777777" w:rsidR="00520977" w:rsidRPr="006444CE" w:rsidRDefault="00520977">
            <w:pPr>
              <w:keepNext/>
              <w:keepLines/>
              <w:contextualSpacing/>
              <w:jc w:val="center"/>
              <w:rPr>
                <w:rFonts w:asciiTheme="minorHAnsi" w:hAnsiTheme="minorHAnsi" w:cstheme="minorHAnsi"/>
                <w:b/>
                <w:color w:val="FFFFFF" w:themeColor="background1"/>
                <w:sz w:val="20"/>
              </w:rPr>
            </w:pPr>
            <w:r w:rsidRPr="006444CE">
              <w:rPr>
                <w:rFonts w:asciiTheme="minorHAnsi" w:hAnsiTheme="minorHAnsi" w:cstheme="minorHAnsi"/>
                <w:b/>
                <w:color w:val="FFFFFF" w:themeColor="background1"/>
                <w:sz w:val="20"/>
              </w:rPr>
              <w:t>Description</w:t>
            </w:r>
          </w:p>
        </w:tc>
      </w:tr>
      <w:tr w:rsidR="00520977" w:rsidRPr="00D37AB6" w14:paraId="451AF151" w14:textId="77777777">
        <w:trPr>
          <w:trHeight w:val="720"/>
          <w:jc w:val="center"/>
        </w:trPr>
        <w:tc>
          <w:tcPr>
            <w:tcW w:w="1800" w:type="dxa"/>
            <w:vAlign w:val="center"/>
          </w:tcPr>
          <w:p w14:paraId="7FBABD37" w14:textId="77777777" w:rsidR="00520977" w:rsidRPr="0077026D" w:rsidRDefault="00520977">
            <w:pPr>
              <w:pStyle w:val="NormalIntroSentence"/>
              <w:keepNext w:val="0"/>
              <w:keepLines/>
              <w:spacing w:after="0" w:line="259" w:lineRule="auto"/>
              <w:ind w:right="165"/>
              <w:contextualSpacing/>
              <w:rPr>
                <w:rFonts w:cs="Calibri"/>
                <w:b/>
                <w:sz w:val="18"/>
                <w:szCs w:val="18"/>
              </w:rPr>
            </w:pPr>
            <w:r w:rsidRPr="0077026D">
              <w:rPr>
                <w:rFonts w:cs="Calibri"/>
                <w:b/>
                <w:sz w:val="18"/>
                <w:szCs w:val="18"/>
              </w:rPr>
              <w:t>Project Monitoring</w:t>
            </w:r>
          </w:p>
        </w:tc>
        <w:tc>
          <w:tcPr>
            <w:tcW w:w="7550" w:type="dxa"/>
            <w:vAlign w:val="center"/>
          </w:tcPr>
          <w:p w14:paraId="39F9F439" w14:textId="7F374AD1" w:rsidR="00520977" w:rsidRPr="0077026D" w:rsidRDefault="00520977">
            <w:pPr>
              <w:pStyle w:val="NormalIntroSentence"/>
              <w:keepNext w:val="0"/>
              <w:keepLines/>
              <w:spacing w:after="0" w:line="259" w:lineRule="auto"/>
              <w:contextualSpacing/>
              <w:rPr>
                <w:rFonts w:cs="Calibri"/>
                <w:sz w:val="18"/>
                <w:szCs w:val="18"/>
              </w:rPr>
            </w:pPr>
            <w:r w:rsidRPr="0077026D">
              <w:rPr>
                <w:rFonts w:cs="Calibri"/>
                <w:sz w:val="18"/>
                <w:szCs w:val="18"/>
              </w:rPr>
              <w:t xml:space="preserve">Cadmus </w:t>
            </w:r>
            <w:r>
              <w:rPr>
                <w:rFonts w:cs="Calibri"/>
                <w:sz w:val="18"/>
                <w:szCs w:val="18"/>
              </w:rPr>
              <w:t xml:space="preserve">will </w:t>
            </w:r>
            <w:r w:rsidRPr="0077026D">
              <w:rPr>
                <w:rFonts w:cs="Calibri"/>
                <w:sz w:val="18"/>
                <w:szCs w:val="18"/>
              </w:rPr>
              <w:t xml:space="preserve">hold regular meetings via conference call with </w:t>
            </w:r>
            <w:r>
              <w:rPr>
                <w:rFonts w:cs="Calibri"/>
                <w:sz w:val="18"/>
                <w:szCs w:val="18"/>
              </w:rPr>
              <w:t>the Agency</w:t>
            </w:r>
            <w:r w:rsidRPr="0077026D">
              <w:rPr>
                <w:rFonts w:cs="Calibri"/>
                <w:sz w:val="18"/>
                <w:szCs w:val="18"/>
              </w:rPr>
              <w:t xml:space="preserve"> to discuss project progress, interim task findings, and proposed next steps. We </w:t>
            </w:r>
            <w:r>
              <w:rPr>
                <w:rFonts w:cs="Calibri"/>
                <w:sz w:val="18"/>
                <w:szCs w:val="18"/>
              </w:rPr>
              <w:t xml:space="preserve">will </w:t>
            </w:r>
            <w:r w:rsidRPr="0077026D">
              <w:rPr>
                <w:rFonts w:cs="Calibri"/>
                <w:sz w:val="18"/>
                <w:szCs w:val="18"/>
              </w:rPr>
              <w:t xml:space="preserve">organize meetings and provide an agenda one day before the meeting to efficiently use meeting time. We </w:t>
            </w:r>
            <w:r>
              <w:rPr>
                <w:rFonts w:cs="Calibri"/>
                <w:sz w:val="18"/>
                <w:szCs w:val="18"/>
              </w:rPr>
              <w:t xml:space="preserve">will </w:t>
            </w:r>
            <w:r w:rsidRPr="0077026D">
              <w:rPr>
                <w:rFonts w:cs="Calibri"/>
                <w:sz w:val="18"/>
                <w:szCs w:val="18"/>
              </w:rPr>
              <w:t xml:space="preserve">share updates on program progress and achievements weekly using a live tracker that the </w:t>
            </w:r>
            <w:r>
              <w:rPr>
                <w:rFonts w:cs="Calibri"/>
                <w:sz w:val="18"/>
                <w:szCs w:val="18"/>
              </w:rPr>
              <w:t>Agency</w:t>
            </w:r>
            <w:r w:rsidRPr="0077026D">
              <w:rPr>
                <w:rFonts w:cs="Calibri"/>
                <w:sz w:val="18"/>
                <w:szCs w:val="18"/>
              </w:rPr>
              <w:t xml:space="preserve"> staff can access in real time. </w:t>
            </w:r>
          </w:p>
        </w:tc>
      </w:tr>
      <w:tr w:rsidR="00520977" w:rsidRPr="00D37AB6" w14:paraId="6B5CA779" w14:textId="77777777">
        <w:trPr>
          <w:jc w:val="center"/>
        </w:trPr>
        <w:tc>
          <w:tcPr>
            <w:tcW w:w="1800" w:type="dxa"/>
            <w:shd w:val="clear" w:color="auto" w:fill="F1F2F2"/>
            <w:vAlign w:val="center"/>
          </w:tcPr>
          <w:p w14:paraId="35A89CA0" w14:textId="77777777" w:rsidR="00520977" w:rsidRPr="0077026D" w:rsidRDefault="00520977">
            <w:pPr>
              <w:pStyle w:val="NormalIntroSentence"/>
              <w:keepNext w:val="0"/>
              <w:keepLines/>
              <w:spacing w:after="0" w:line="259" w:lineRule="auto"/>
              <w:ind w:right="165"/>
              <w:contextualSpacing/>
              <w:rPr>
                <w:rFonts w:cs="Calibri"/>
                <w:b/>
                <w:sz w:val="18"/>
                <w:szCs w:val="18"/>
              </w:rPr>
            </w:pPr>
            <w:r w:rsidRPr="0077026D">
              <w:rPr>
                <w:rFonts w:cs="Calibri"/>
                <w:b/>
                <w:sz w:val="18"/>
                <w:szCs w:val="18"/>
              </w:rPr>
              <w:t>Cost Management</w:t>
            </w:r>
          </w:p>
        </w:tc>
        <w:tc>
          <w:tcPr>
            <w:tcW w:w="7550" w:type="dxa"/>
            <w:shd w:val="clear" w:color="auto" w:fill="F1F2F2"/>
            <w:vAlign w:val="center"/>
          </w:tcPr>
          <w:p w14:paraId="208D64B1" w14:textId="6AC7AFB5" w:rsidR="00520977" w:rsidRPr="0077026D" w:rsidRDefault="00520977">
            <w:pPr>
              <w:pStyle w:val="NormalIntroSentence"/>
              <w:keepNext w:val="0"/>
              <w:keepLines/>
              <w:spacing w:after="0" w:line="259" w:lineRule="auto"/>
              <w:contextualSpacing/>
              <w:rPr>
                <w:rFonts w:cs="Calibri"/>
                <w:sz w:val="18"/>
                <w:szCs w:val="18"/>
              </w:rPr>
            </w:pPr>
            <w:r w:rsidRPr="0077026D">
              <w:rPr>
                <w:rFonts w:cs="Calibri"/>
                <w:sz w:val="18"/>
                <w:szCs w:val="18"/>
              </w:rPr>
              <w:t xml:space="preserve">Cadmus </w:t>
            </w:r>
            <w:r>
              <w:rPr>
                <w:rFonts w:cs="Calibri"/>
                <w:sz w:val="18"/>
                <w:szCs w:val="18"/>
              </w:rPr>
              <w:t>ha</w:t>
            </w:r>
            <w:r w:rsidR="00A74277">
              <w:rPr>
                <w:rFonts w:cs="Calibri"/>
                <w:sz w:val="18"/>
                <w:szCs w:val="18"/>
              </w:rPr>
              <w:t>s</w:t>
            </w:r>
            <w:r w:rsidRPr="0077026D">
              <w:rPr>
                <w:rFonts w:cs="Calibri"/>
                <w:sz w:val="18"/>
                <w:szCs w:val="18"/>
              </w:rPr>
              <w:t xml:space="preserve"> rigorous accounting policies, procedures, and tools </w:t>
            </w:r>
            <w:r>
              <w:rPr>
                <w:rFonts w:cs="Calibri"/>
                <w:sz w:val="18"/>
                <w:szCs w:val="18"/>
              </w:rPr>
              <w:t xml:space="preserve">in place </w:t>
            </w:r>
            <w:r w:rsidRPr="0077026D">
              <w:rPr>
                <w:rFonts w:cs="Calibri"/>
                <w:sz w:val="18"/>
                <w:szCs w:val="18"/>
              </w:rPr>
              <w:t xml:space="preserve">to track project budgets and expenditures. We </w:t>
            </w:r>
            <w:r w:rsidR="004B7EB8">
              <w:rPr>
                <w:rFonts w:cs="Calibri"/>
                <w:sz w:val="18"/>
                <w:szCs w:val="18"/>
              </w:rPr>
              <w:t xml:space="preserve">will </w:t>
            </w:r>
            <w:r w:rsidRPr="0077026D">
              <w:rPr>
                <w:rFonts w:cs="Calibri"/>
                <w:sz w:val="18"/>
                <w:szCs w:val="18"/>
              </w:rPr>
              <w:t xml:space="preserve">provide the </w:t>
            </w:r>
            <w:r>
              <w:rPr>
                <w:rFonts w:cs="Calibri"/>
                <w:sz w:val="18"/>
                <w:szCs w:val="18"/>
              </w:rPr>
              <w:t>Agency</w:t>
            </w:r>
            <w:r w:rsidRPr="0077026D">
              <w:rPr>
                <w:rFonts w:cs="Calibri"/>
                <w:sz w:val="18"/>
                <w:szCs w:val="18"/>
              </w:rPr>
              <w:t xml:space="preserve"> with regular reports on budget status and progress and share monthly status reports to give the </w:t>
            </w:r>
            <w:r>
              <w:rPr>
                <w:rFonts w:cs="Calibri"/>
                <w:sz w:val="18"/>
                <w:szCs w:val="18"/>
              </w:rPr>
              <w:t>Agency</w:t>
            </w:r>
            <w:r w:rsidRPr="0077026D">
              <w:rPr>
                <w:rFonts w:cs="Calibri"/>
                <w:sz w:val="18"/>
                <w:szCs w:val="18"/>
              </w:rPr>
              <w:t xml:space="preserve"> </w:t>
            </w:r>
            <w:r w:rsidR="005941E4">
              <w:rPr>
                <w:rFonts w:cs="Calibri"/>
                <w:sz w:val="18"/>
                <w:szCs w:val="18"/>
              </w:rPr>
              <w:t>insight</w:t>
            </w:r>
            <w:r w:rsidRPr="0077026D">
              <w:rPr>
                <w:rFonts w:cs="Calibri"/>
                <w:sz w:val="18"/>
                <w:szCs w:val="18"/>
              </w:rPr>
              <w:t xml:space="preserve"> </w:t>
            </w:r>
            <w:r w:rsidR="005941E4">
              <w:rPr>
                <w:rFonts w:cs="Calibri"/>
                <w:sz w:val="18"/>
                <w:szCs w:val="18"/>
              </w:rPr>
              <w:t>into</w:t>
            </w:r>
            <w:r w:rsidRPr="0077026D">
              <w:rPr>
                <w:rFonts w:cs="Calibri"/>
                <w:sz w:val="18"/>
                <w:szCs w:val="18"/>
              </w:rPr>
              <w:t xml:space="preserve"> the budget, our progress toward project deliverables, and successes and challenges. </w:t>
            </w:r>
          </w:p>
        </w:tc>
      </w:tr>
      <w:tr w:rsidR="00520977" w:rsidRPr="00D37AB6" w14:paraId="5806CDE8" w14:textId="77777777">
        <w:trPr>
          <w:jc w:val="center"/>
        </w:trPr>
        <w:tc>
          <w:tcPr>
            <w:tcW w:w="1800" w:type="dxa"/>
            <w:vAlign w:val="center"/>
          </w:tcPr>
          <w:p w14:paraId="5C91D09B" w14:textId="77777777" w:rsidR="00520977" w:rsidRPr="0077026D" w:rsidRDefault="00520977">
            <w:pPr>
              <w:pStyle w:val="NormalIntroSentence"/>
              <w:keepNext w:val="0"/>
              <w:keepLines/>
              <w:spacing w:after="0" w:line="259" w:lineRule="auto"/>
              <w:ind w:right="165"/>
              <w:contextualSpacing/>
              <w:rPr>
                <w:rFonts w:cs="Calibri"/>
                <w:b/>
                <w:sz w:val="18"/>
                <w:szCs w:val="18"/>
              </w:rPr>
            </w:pPr>
            <w:r w:rsidRPr="0077026D">
              <w:rPr>
                <w:rFonts w:cs="Calibri"/>
                <w:b/>
                <w:sz w:val="18"/>
                <w:szCs w:val="18"/>
              </w:rPr>
              <w:t>Project Management</w:t>
            </w:r>
          </w:p>
        </w:tc>
        <w:tc>
          <w:tcPr>
            <w:tcW w:w="7550" w:type="dxa"/>
            <w:vAlign w:val="center"/>
          </w:tcPr>
          <w:p w14:paraId="60FCA9B1" w14:textId="5D038ABB" w:rsidR="00520977" w:rsidRPr="0077026D" w:rsidRDefault="00520977">
            <w:pPr>
              <w:pStyle w:val="NormalIntroSentence"/>
              <w:keepNext w:val="0"/>
              <w:keepLines/>
              <w:spacing w:after="0" w:line="259" w:lineRule="auto"/>
              <w:contextualSpacing/>
              <w:rPr>
                <w:rFonts w:cs="Calibri"/>
                <w:sz w:val="18"/>
                <w:szCs w:val="18"/>
              </w:rPr>
            </w:pPr>
            <w:r w:rsidRPr="0077026D">
              <w:rPr>
                <w:rFonts w:cs="Calibri"/>
                <w:sz w:val="18"/>
                <w:szCs w:val="18"/>
              </w:rPr>
              <w:t xml:space="preserve">Cadmus’ </w:t>
            </w:r>
            <w:r w:rsidRPr="0077026D">
              <w:rPr>
                <w:rFonts w:asciiTheme="minorHAnsi" w:hAnsiTheme="minorHAnsi" w:cstheme="minorHAnsi"/>
                <w:sz w:val="18"/>
                <w:szCs w:val="18"/>
              </w:rPr>
              <w:t>PM</w:t>
            </w:r>
            <w:r w:rsidRPr="0077026D">
              <w:rPr>
                <w:rFonts w:cs="Calibri"/>
                <w:sz w:val="18"/>
                <w:szCs w:val="18"/>
              </w:rPr>
              <w:t xml:space="preserve"> </w:t>
            </w:r>
            <w:r>
              <w:rPr>
                <w:rFonts w:cs="Calibri"/>
                <w:sz w:val="18"/>
                <w:szCs w:val="18"/>
              </w:rPr>
              <w:t xml:space="preserve">will </w:t>
            </w:r>
            <w:r w:rsidRPr="0077026D">
              <w:rPr>
                <w:rFonts w:cs="Calibri"/>
                <w:sz w:val="18"/>
                <w:szCs w:val="18"/>
              </w:rPr>
              <w:t xml:space="preserve">hold </w:t>
            </w:r>
            <w:r w:rsidR="00D73B78">
              <w:rPr>
                <w:rFonts w:cs="Calibri"/>
                <w:sz w:val="18"/>
                <w:szCs w:val="18"/>
              </w:rPr>
              <w:t>frequent meetings</w:t>
            </w:r>
            <w:r w:rsidRPr="0077026D">
              <w:rPr>
                <w:rFonts w:cs="Calibri"/>
                <w:sz w:val="18"/>
                <w:szCs w:val="18"/>
              </w:rPr>
              <w:t xml:space="preserve"> with the team to align efforts, identify best practices, and implement lessons learned</w:t>
            </w:r>
            <w:r w:rsidR="009A671B">
              <w:rPr>
                <w:rFonts w:cs="Calibri"/>
                <w:sz w:val="18"/>
                <w:szCs w:val="18"/>
              </w:rPr>
              <w:t>. W</w:t>
            </w:r>
            <w:r>
              <w:rPr>
                <w:rFonts w:cs="Calibri"/>
                <w:sz w:val="18"/>
                <w:szCs w:val="18"/>
              </w:rPr>
              <w:t xml:space="preserve">e will </w:t>
            </w:r>
            <w:r w:rsidRPr="0077026D">
              <w:rPr>
                <w:rFonts w:cs="Calibri"/>
                <w:sz w:val="18"/>
                <w:szCs w:val="18"/>
              </w:rPr>
              <w:t xml:space="preserve">develop detailed plans with tasks and timelines that clearly define processes and procedures; and </w:t>
            </w:r>
            <w:r>
              <w:rPr>
                <w:rFonts w:cs="Calibri"/>
                <w:sz w:val="18"/>
                <w:szCs w:val="18"/>
              </w:rPr>
              <w:t xml:space="preserve">will </w:t>
            </w:r>
            <w:r w:rsidRPr="0077026D">
              <w:rPr>
                <w:rFonts w:cs="Calibri"/>
                <w:sz w:val="18"/>
                <w:szCs w:val="18"/>
              </w:rPr>
              <w:t>establish a communication cadence to provide stakeholders with advance notice of changes</w:t>
            </w:r>
            <w:r>
              <w:rPr>
                <w:rFonts w:cs="Calibri"/>
                <w:sz w:val="18"/>
                <w:szCs w:val="18"/>
              </w:rPr>
              <w:t xml:space="preserve">, </w:t>
            </w:r>
            <w:r w:rsidRPr="0077026D">
              <w:rPr>
                <w:rFonts w:cs="Calibri"/>
                <w:sz w:val="18"/>
                <w:szCs w:val="18"/>
              </w:rPr>
              <w:t>hold team members accountable for deliverables, and identify and correct issues in real time.</w:t>
            </w:r>
          </w:p>
        </w:tc>
      </w:tr>
      <w:tr w:rsidR="00520977" w:rsidRPr="00D37AB6" w14:paraId="06DFDD08" w14:textId="77777777">
        <w:trPr>
          <w:jc w:val="center"/>
        </w:trPr>
        <w:tc>
          <w:tcPr>
            <w:tcW w:w="1800" w:type="dxa"/>
            <w:shd w:val="clear" w:color="auto" w:fill="F1F2F2"/>
            <w:vAlign w:val="center"/>
          </w:tcPr>
          <w:p w14:paraId="1816189F" w14:textId="77777777" w:rsidR="00520977" w:rsidRPr="0077026D" w:rsidRDefault="00520977">
            <w:pPr>
              <w:pStyle w:val="NormalIntroSentence"/>
              <w:keepNext w:val="0"/>
              <w:keepLines/>
              <w:spacing w:after="0" w:line="259" w:lineRule="auto"/>
              <w:ind w:right="165"/>
              <w:contextualSpacing/>
              <w:rPr>
                <w:rFonts w:cs="Calibri"/>
                <w:b/>
                <w:sz w:val="18"/>
                <w:szCs w:val="18"/>
              </w:rPr>
            </w:pPr>
            <w:r w:rsidRPr="0077026D">
              <w:rPr>
                <w:rFonts w:cs="Calibri"/>
                <w:b/>
                <w:sz w:val="18"/>
                <w:szCs w:val="18"/>
              </w:rPr>
              <w:t xml:space="preserve">Continuous Improvement </w:t>
            </w:r>
          </w:p>
        </w:tc>
        <w:tc>
          <w:tcPr>
            <w:tcW w:w="7550" w:type="dxa"/>
            <w:shd w:val="clear" w:color="auto" w:fill="F1F2F2"/>
            <w:vAlign w:val="center"/>
          </w:tcPr>
          <w:p w14:paraId="22BB4F59" w14:textId="77777777" w:rsidR="00520977" w:rsidRPr="0077026D" w:rsidRDefault="00520977">
            <w:pPr>
              <w:pStyle w:val="NormalIntroSentence"/>
              <w:keepNext w:val="0"/>
              <w:keepLines/>
              <w:spacing w:after="0" w:line="259" w:lineRule="auto"/>
              <w:contextualSpacing/>
              <w:rPr>
                <w:rFonts w:cs="Calibri"/>
                <w:sz w:val="18"/>
                <w:szCs w:val="18"/>
              </w:rPr>
            </w:pPr>
            <w:r w:rsidRPr="0077026D">
              <w:rPr>
                <w:rFonts w:cs="Calibri"/>
                <w:sz w:val="18"/>
                <w:szCs w:val="18"/>
              </w:rPr>
              <w:t xml:space="preserve">We </w:t>
            </w:r>
            <w:r>
              <w:rPr>
                <w:rFonts w:cs="Calibri"/>
                <w:sz w:val="18"/>
                <w:szCs w:val="18"/>
              </w:rPr>
              <w:t xml:space="preserve">will </w:t>
            </w:r>
            <w:r w:rsidRPr="0077026D">
              <w:rPr>
                <w:rFonts w:cs="Calibri"/>
                <w:sz w:val="18"/>
                <w:szCs w:val="18"/>
              </w:rPr>
              <w:t xml:space="preserve">implement a continuous improvement process to identify challenges and opportunities in real time and course correct to optimize efficiency. Our continuous improvement process helps us address unforeseen changes or challenges. We </w:t>
            </w:r>
            <w:r>
              <w:rPr>
                <w:rFonts w:cs="Calibri"/>
                <w:sz w:val="18"/>
                <w:szCs w:val="18"/>
              </w:rPr>
              <w:t xml:space="preserve">will </w:t>
            </w:r>
            <w:r w:rsidRPr="0077026D">
              <w:rPr>
                <w:rFonts w:cs="Calibri"/>
                <w:sz w:val="18"/>
                <w:szCs w:val="18"/>
              </w:rPr>
              <w:t>mitigate risk through comprehensive planning, and our supportive culture encourages our team to communicate, call out challenges, ask for help, and proactively recommend solutions.</w:t>
            </w:r>
          </w:p>
        </w:tc>
      </w:tr>
    </w:tbl>
    <w:p w14:paraId="7E5A1FBC" w14:textId="77616967" w:rsidR="00331FBF" w:rsidRDefault="00331FBF" w:rsidP="009F272C">
      <w:pPr>
        <w:spacing w:line="240" w:lineRule="auto"/>
        <w:rPr>
          <w:ins w:id="168" w:author="Ryan Bodanyi" w:date="2024-01-30T19:29:00Z"/>
        </w:rPr>
      </w:pPr>
    </w:p>
    <w:p w14:paraId="19AFEA6A" w14:textId="04759765" w:rsidR="00E26FB4" w:rsidRDefault="00E26FB4" w:rsidP="00E26FB4">
      <w:pPr>
        <w:pStyle w:val="Heading2"/>
        <w:rPr>
          <w:ins w:id="169" w:author="Ryan Bodanyi" w:date="2024-01-30T19:29:00Z"/>
        </w:rPr>
      </w:pPr>
      <w:ins w:id="170" w:author="Ryan Bodanyi" w:date="2024-01-30T19:29:00Z">
        <w:r>
          <w:t xml:space="preserve">Task </w:t>
        </w:r>
      </w:ins>
      <w:ins w:id="171" w:author="Ryan Bodanyi" w:date="2024-01-30T20:04:00Z">
        <w:r w:rsidR="006D7A85">
          <w:t>1</w:t>
        </w:r>
      </w:ins>
      <w:ins w:id="172" w:author="Ryan Bodanyi" w:date="2024-01-30T19:29:00Z">
        <w:r>
          <w:t xml:space="preserve">.0 </w:t>
        </w:r>
      </w:ins>
      <w:ins w:id="173" w:author="Ryan Bodanyi" w:date="2024-01-30T20:04:00Z">
        <w:r w:rsidR="006D7A85">
          <w:t>Public Engagement</w:t>
        </w:r>
      </w:ins>
    </w:p>
    <w:p w14:paraId="21E4A1A6" w14:textId="68AC9FEC" w:rsidR="008F1203" w:rsidRDefault="006D7A85" w:rsidP="008F1203">
      <w:pPr>
        <w:spacing w:after="0"/>
        <w:rPr>
          <w:ins w:id="174" w:author="Ryan Bodanyi" w:date="2024-01-30T19:38:00Z"/>
        </w:rPr>
      </w:pPr>
      <w:ins w:id="175" w:author="Ryan Bodanyi" w:date="2024-01-30T20:04:00Z">
        <w:r w:rsidRPr="00864FC6">
          <w:rPr>
            <w:noProof/>
          </w:rPr>
          <mc:AlternateContent>
            <mc:Choice Requires="wps">
              <w:drawing>
                <wp:anchor distT="0" distB="0" distL="114300" distR="114300" simplePos="0" relativeHeight="251658250" behindDoc="0" locked="0" layoutInCell="1" allowOverlap="1" wp14:anchorId="4180066A" wp14:editId="56A556D9">
                  <wp:simplePos x="0" y="0"/>
                  <wp:positionH relativeFrom="margin">
                    <wp:align>right</wp:align>
                  </wp:positionH>
                  <wp:positionV relativeFrom="paragraph">
                    <wp:posOffset>44755</wp:posOffset>
                  </wp:positionV>
                  <wp:extent cx="2865755" cy="2369820"/>
                  <wp:effectExtent l="38100" t="38100" r="86995" b="87630"/>
                  <wp:wrapSquare wrapText="bothSides"/>
                  <wp:docPr id="1" name="Rectangle: Folded Corner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5755" cy="2369820"/>
                          </a:xfrm>
                          <a:prstGeom prst="foldedCorner">
                            <a:avLst>
                              <a:gd name="adj" fmla="val 0"/>
                            </a:avLst>
                          </a:prstGeom>
                          <a:solidFill>
                            <a:schemeClr val="bg1">
                              <a:lumMod val="95000"/>
                            </a:schemeClr>
                          </a:solidFill>
                          <a:ln w="9525">
                            <a:noFill/>
                            <a:round/>
                            <a:headEnd/>
                            <a:tailEnd/>
                          </a:ln>
                          <a:effectLst>
                            <a:outerShdw blurRad="50800" dist="38100" dir="2700000" algn="tl" rotWithShape="0">
                              <a:prstClr val="black">
                                <a:alpha val="40000"/>
                              </a:prstClr>
                            </a:outerShdw>
                          </a:effectLst>
                        </wps:spPr>
                        <wps:txbx>
                          <w:txbxContent>
                            <w:p w14:paraId="3BCA5F65" w14:textId="77777777" w:rsidR="006D7A85" w:rsidRPr="0077026D" w:rsidRDefault="006D7A85" w:rsidP="006D7A85">
                              <w:pPr>
                                <w:pStyle w:val="TextboxBullet"/>
                                <w:spacing w:before="60"/>
                                <w:ind w:left="0" w:firstLine="0"/>
                                <w:rPr>
                                  <w:rFonts w:ascii="Calibri" w:hAnsi="Calibri" w:cs="Calibri"/>
                                  <w:b/>
                                  <w:bCs w:val="0"/>
                                  <w:sz w:val="22"/>
                                  <w:szCs w:val="20"/>
                                </w:rPr>
                              </w:pPr>
                              <w:r w:rsidRPr="00704CDE">
                                <w:rPr>
                                  <w:rFonts w:ascii="Calibri" w:hAnsi="Calibri" w:cs="Calibri"/>
                                  <w:b/>
                                  <w:bCs w:val="0"/>
                                  <w:sz w:val="22"/>
                                  <w:szCs w:val="20"/>
                                </w:rPr>
                                <w:t>Deliverables</w:t>
                              </w:r>
                            </w:p>
                            <w:p w14:paraId="6EAFFD79" w14:textId="11F4DB1F" w:rsidR="00B62E7B" w:rsidRDefault="00B62E7B" w:rsidP="006D7A85">
                              <w:pPr>
                                <w:pStyle w:val="TextboxBullet"/>
                                <w:numPr>
                                  <w:ilvl w:val="0"/>
                                  <w:numId w:val="15"/>
                                </w:numPr>
                                <w:spacing w:before="60"/>
                                <w:ind w:left="446"/>
                                <w:rPr>
                                  <w:ins w:id="176" w:author="Ryan Bodanyi" w:date="2024-01-30T20:10:00Z"/>
                                  <w:rFonts w:ascii="Calibri" w:hAnsi="Calibri" w:cs="Calibri"/>
                                  <w:sz w:val="22"/>
                                  <w:szCs w:val="20"/>
                                </w:rPr>
                              </w:pPr>
                              <w:ins w:id="177" w:author="Ryan Bodanyi" w:date="2024-01-30T20:10:00Z">
                                <w:r>
                                  <w:rPr>
                                    <w:rFonts w:ascii="Calibri" w:hAnsi="Calibri" w:cs="Calibri"/>
                                    <w:sz w:val="22"/>
                                    <w:szCs w:val="20"/>
                                  </w:rPr>
                                  <w:t xml:space="preserve">A public survey that </w:t>
                                </w:r>
                              </w:ins>
                              <w:ins w:id="178" w:author="Ryan Bodanyi" w:date="2024-01-30T20:16:00Z">
                                <w:r w:rsidR="00183216">
                                  <w:rPr>
                                    <w:rFonts w:ascii="Calibri" w:hAnsi="Calibri" w:cs="Calibri"/>
                                    <w:sz w:val="22"/>
                                    <w:szCs w:val="20"/>
                                  </w:rPr>
                                  <w:t xml:space="preserve">solicits input </w:t>
                                </w:r>
                              </w:ins>
                              <w:ins w:id="179" w:author="Ryan Bodanyi" w:date="2024-02-03T20:12:00Z">
                                <w:r w:rsidR="008B3ECA">
                                  <w:rPr>
                                    <w:rFonts w:ascii="Calibri" w:hAnsi="Calibri" w:cs="Calibri"/>
                                    <w:sz w:val="22"/>
                                    <w:szCs w:val="20"/>
                                  </w:rPr>
                                  <w:t>on use cases, metri</w:t>
                                </w:r>
                              </w:ins>
                              <w:ins w:id="180" w:author="Ryan Bodanyi" w:date="2024-02-03T20:13:00Z">
                                <w:r w:rsidR="008B3ECA">
                                  <w:rPr>
                                    <w:rFonts w:ascii="Calibri" w:hAnsi="Calibri" w:cs="Calibri"/>
                                    <w:sz w:val="22"/>
                                    <w:szCs w:val="20"/>
                                  </w:rPr>
                                  <w:t>cs, and functionality</w:t>
                                </w:r>
                              </w:ins>
                              <w:ins w:id="181" w:author="Ryan Bodanyi" w:date="2024-01-30T20:33:00Z">
                                <w:r w:rsidR="00684784">
                                  <w:rPr>
                                    <w:rFonts w:ascii="Calibri" w:hAnsi="Calibri" w:cs="Calibri"/>
                                    <w:sz w:val="22"/>
                                    <w:szCs w:val="20"/>
                                  </w:rPr>
                                  <w:t>.</w:t>
                                </w:r>
                              </w:ins>
                            </w:p>
                            <w:p w14:paraId="5DBA8453" w14:textId="051FDF21" w:rsidR="006D7A85" w:rsidRDefault="008B3ECA" w:rsidP="006D7A85">
                              <w:pPr>
                                <w:pStyle w:val="TextboxBullet"/>
                                <w:numPr>
                                  <w:ilvl w:val="0"/>
                                  <w:numId w:val="15"/>
                                </w:numPr>
                                <w:spacing w:before="60"/>
                                <w:ind w:left="446"/>
                                <w:rPr>
                                  <w:rFonts w:ascii="Calibri" w:hAnsi="Calibri" w:cs="Calibri"/>
                                  <w:sz w:val="22"/>
                                  <w:szCs w:val="20"/>
                                </w:rPr>
                              </w:pPr>
                              <w:ins w:id="182" w:author="Ryan Bodanyi" w:date="2024-02-03T20:13:00Z">
                                <w:r>
                                  <w:rPr>
                                    <w:rFonts w:ascii="Calibri" w:hAnsi="Calibri" w:cs="Calibri"/>
                                    <w:sz w:val="22"/>
                                    <w:szCs w:val="20"/>
                                  </w:rPr>
                                  <w:t xml:space="preserve">Three public </w:t>
                                </w:r>
                              </w:ins>
                              <w:ins w:id="183" w:author="Ryan Bodanyi" w:date="2024-02-06T15:00:00Z">
                                <w:r w:rsidR="00CB5425">
                                  <w:rPr>
                                    <w:rFonts w:ascii="Calibri" w:hAnsi="Calibri" w:cs="Calibri"/>
                                    <w:sz w:val="22"/>
                                    <w:szCs w:val="20"/>
                                  </w:rPr>
                                  <w:t xml:space="preserve">webinars </w:t>
                                </w:r>
                              </w:ins>
                              <w:ins w:id="184" w:author="Ryan Bodanyi" w:date="2024-01-30T20:08:00Z">
                                <w:r w:rsidR="007E24D8">
                                  <w:rPr>
                                    <w:rFonts w:ascii="Calibri" w:hAnsi="Calibri" w:cs="Calibri"/>
                                    <w:sz w:val="22"/>
                                    <w:szCs w:val="20"/>
                                  </w:rPr>
                                  <w:t>to explain the project</w:t>
                                </w:r>
                              </w:ins>
                              <w:ins w:id="185" w:author="Ryan Bodanyi" w:date="2024-02-03T20:13:00Z">
                                <w:r w:rsidR="005C4B73">
                                  <w:rPr>
                                    <w:rFonts w:ascii="Calibri" w:hAnsi="Calibri" w:cs="Calibri"/>
                                    <w:sz w:val="22"/>
                                    <w:szCs w:val="20"/>
                                  </w:rPr>
                                  <w:t>, receive feedback,</w:t>
                                </w:r>
                              </w:ins>
                              <w:ins w:id="186" w:author="Ryan Bodanyi" w:date="2024-01-30T20:08:00Z">
                                <w:r w:rsidR="007E24D8">
                                  <w:rPr>
                                    <w:rFonts w:ascii="Calibri" w:hAnsi="Calibri" w:cs="Calibri"/>
                                    <w:sz w:val="22"/>
                                    <w:szCs w:val="20"/>
                                  </w:rPr>
                                  <w:t xml:space="preserve"> and </w:t>
                                </w:r>
                              </w:ins>
                              <w:ins w:id="187" w:author="Ryan Bodanyi" w:date="2024-01-30T20:10:00Z">
                                <w:r w:rsidR="00806A93">
                                  <w:rPr>
                                    <w:rFonts w:ascii="Calibri" w:hAnsi="Calibri" w:cs="Calibri"/>
                                    <w:sz w:val="22"/>
                                    <w:szCs w:val="20"/>
                                  </w:rPr>
                                  <w:t xml:space="preserve">invite </w:t>
                                </w:r>
                                <w:r w:rsidR="00B62E7B">
                                  <w:rPr>
                                    <w:rFonts w:ascii="Calibri" w:hAnsi="Calibri" w:cs="Calibri"/>
                                    <w:sz w:val="22"/>
                                    <w:szCs w:val="20"/>
                                  </w:rPr>
                                  <w:t>stakeholders to complete the public survey</w:t>
                                </w:r>
                              </w:ins>
                              <w:ins w:id="188" w:author="Ryan Bodanyi" w:date="2024-01-30T20:33:00Z">
                                <w:r w:rsidR="00684784">
                                  <w:rPr>
                                    <w:rFonts w:ascii="Calibri" w:hAnsi="Calibri" w:cs="Calibri"/>
                                    <w:sz w:val="22"/>
                                    <w:szCs w:val="20"/>
                                  </w:rPr>
                                  <w:t>.</w:t>
                                </w:r>
                              </w:ins>
                              <w:del w:id="189" w:author="Ryan Bodanyi" w:date="2024-01-30T20:10:00Z">
                                <w:r w:rsidR="006D7A85" w:rsidDel="00B62E7B">
                                  <w:rPr>
                                    <w:rFonts w:ascii="Calibri" w:hAnsi="Calibri" w:cs="Calibri"/>
                                    <w:sz w:val="22"/>
                                    <w:szCs w:val="20"/>
                                  </w:rPr>
                                  <w:delText>Review</w:delText>
                                </w:r>
                              </w:del>
                              <w:r w:rsidR="006D7A85">
                                <w:rPr>
                                  <w:rFonts w:ascii="Calibri" w:hAnsi="Calibri" w:cs="Calibri"/>
                                  <w:sz w:val="22"/>
                                  <w:szCs w:val="20"/>
                                </w:rPr>
                                <w:t xml:space="preserve"> </w:t>
                              </w:r>
                            </w:p>
                            <w:p w14:paraId="57734DCD" w14:textId="729B2D2F" w:rsidR="006D7A85" w:rsidDel="00183216" w:rsidRDefault="00B62E7B">
                              <w:pPr>
                                <w:pStyle w:val="TextboxBullet"/>
                                <w:numPr>
                                  <w:ilvl w:val="0"/>
                                  <w:numId w:val="15"/>
                                </w:numPr>
                                <w:spacing w:before="60"/>
                                <w:ind w:left="446"/>
                                <w:rPr>
                                  <w:del w:id="190" w:author="Ryan Bodanyi" w:date="2024-01-30T20:06:00Z"/>
                                  <w:rFonts w:ascii="Calibri" w:hAnsi="Calibri" w:cs="Calibri"/>
                                  <w:sz w:val="22"/>
                                  <w:szCs w:val="20"/>
                                </w:rPr>
                              </w:pPr>
                              <w:ins w:id="191" w:author="Ryan Bodanyi" w:date="2024-01-30T20:10:00Z">
                                <w:r>
                                  <w:rPr>
                                    <w:rFonts w:ascii="Calibri" w:hAnsi="Calibri" w:cs="Calibri"/>
                                    <w:sz w:val="22"/>
                                    <w:szCs w:val="20"/>
                                  </w:rPr>
                                  <w:t>Four 90-</w:t>
                                </w:r>
                              </w:ins>
                              <w:ins w:id="192" w:author="Ryan Bodanyi" w:date="2024-01-30T20:11:00Z">
                                <w:r w:rsidR="00EE2313">
                                  <w:rPr>
                                    <w:rFonts w:ascii="Calibri" w:hAnsi="Calibri" w:cs="Calibri"/>
                                    <w:sz w:val="22"/>
                                    <w:szCs w:val="20"/>
                                  </w:rPr>
                                  <w:t xml:space="preserve">minute </w:t>
                                </w:r>
                              </w:ins>
                              <w:ins w:id="193" w:author="Ryan Bodanyi" w:date="2024-01-30T20:34:00Z">
                                <w:r w:rsidR="00684784">
                                  <w:rPr>
                                    <w:rFonts w:ascii="Calibri" w:hAnsi="Calibri" w:cs="Calibri"/>
                                    <w:sz w:val="22"/>
                                    <w:szCs w:val="20"/>
                                  </w:rPr>
                                  <w:t>meetings with the Public Advisory Committee in which key project deliverables are explained</w:t>
                                </w:r>
                              </w:ins>
                            </w:p>
                            <w:p w14:paraId="2087B645" w14:textId="77777777" w:rsidR="00183216" w:rsidRDefault="00183216" w:rsidP="00196F92">
                              <w:pPr>
                                <w:pStyle w:val="TextboxBullet"/>
                                <w:numPr>
                                  <w:ilvl w:val="0"/>
                                  <w:numId w:val="15"/>
                                </w:numPr>
                                <w:spacing w:before="60"/>
                                <w:ind w:left="446"/>
                                <w:rPr>
                                  <w:ins w:id="194" w:author="Ryan Bodanyi" w:date="2024-01-30T20:15:00Z"/>
                                  <w:rFonts w:ascii="Calibri" w:hAnsi="Calibri" w:cs="Calibri"/>
                                  <w:sz w:val="22"/>
                                  <w:szCs w:val="20"/>
                                </w:rPr>
                              </w:pPr>
                            </w:p>
                            <w:p w14:paraId="61E0A6AF" w14:textId="37321471" w:rsidR="00183216" w:rsidRDefault="00183216" w:rsidP="00183216">
                              <w:pPr>
                                <w:pStyle w:val="TextboxBullet"/>
                                <w:numPr>
                                  <w:ilvl w:val="0"/>
                                  <w:numId w:val="15"/>
                                </w:numPr>
                                <w:spacing w:before="60"/>
                                <w:ind w:left="446"/>
                                <w:rPr>
                                  <w:ins w:id="195" w:author="Ryan Bodanyi" w:date="2024-01-30T20:15:00Z"/>
                                  <w:rFonts w:ascii="Calibri" w:hAnsi="Calibri" w:cs="Calibri"/>
                                  <w:sz w:val="22"/>
                                  <w:szCs w:val="20"/>
                                </w:rPr>
                              </w:pPr>
                              <w:ins w:id="196" w:author="Ryan Bodanyi" w:date="2024-01-30T20:15:00Z">
                                <w:r>
                                  <w:rPr>
                                    <w:rFonts w:ascii="Calibri" w:hAnsi="Calibri" w:cs="Calibri"/>
                                    <w:sz w:val="22"/>
                                    <w:szCs w:val="20"/>
                                  </w:rPr>
                                  <w:t>Revis</w:t>
                                </w:r>
                              </w:ins>
                              <w:ins w:id="197" w:author="Ryan Bodanyi" w:date="2024-01-30T20:34:00Z">
                                <w:r w:rsidR="00684784">
                                  <w:rPr>
                                    <w:rFonts w:ascii="Calibri" w:hAnsi="Calibri" w:cs="Calibri"/>
                                    <w:sz w:val="22"/>
                                    <w:szCs w:val="20"/>
                                  </w:rPr>
                                  <w:t xml:space="preserve">ions to use cases, metrics, and </w:t>
                                </w:r>
                                <w:r w:rsidR="00307190">
                                  <w:rPr>
                                    <w:rFonts w:ascii="Calibri" w:hAnsi="Calibri" w:cs="Calibri"/>
                                    <w:sz w:val="22"/>
                                    <w:szCs w:val="20"/>
                                  </w:rPr>
                                  <w:t xml:space="preserve">the </w:t>
                                </w:r>
                              </w:ins>
                              <w:ins w:id="198" w:author="Ryan Bodanyi" w:date="2024-01-30T20:41:00Z">
                                <w:r w:rsidR="00033C3C">
                                  <w:rPr>
                                    <w:rFonts w:ascii="Calibri" w:hAnsi="Calibri" w:cs="Calibri"/>
                                    <w:sz w:val="22"/>
                                    <w:szCs w:val="20"/>
                                  </w:rPr>
                                  <w:t>final recommendations</w:t>
                                </w:r>
                              </w:ins>
                              <w:ins w:id="199" w:author="Ryan Bodanyi" w:date="2024-01-30T20:35:00Z">
                                <w:r w:rsidR="00307190">
                                  <w:rPr>
                                    <w:rFonts w:ascii="Calibri" w:hAnsi="Calibri" w:cs="Calibri"/>
                                    <w:sz w:val="22"/>
                                    <w:szCs w:val="20"/>
                                  </w:rPr>
                                  <w:t xml:space="preserve"> in accordance with the public feedback received.</w:t>
                                </w:r>
                              </w:ins>
                              <w:ins w:id="200" w:author="Ryan Bodanyi" w:date="2024-01-30T20:15:00Z">
                                <w:r>
                                  <w:rPr>
                                    <w:rFonts w:ascii="Calibri" w:hAnsi="Calibri" w:cs="Calibri"/>
                                    <w:sz w:val="22"/>
                                    <w:szCs w:val="20"/>
                                  </w:rPr>
                                  <w:t xml:space="preserve"> </w:t>
                                </w:r>
                              </w:ins>
                            </w:p>
                            <w:p w14:paraId="7D7C8FA7" w14:textId="1E72702F" w:rsidR="006D7A85" w:rsidDel="005E2C66" w:rsidRDefault="006D7A85">
                              <w:pPr>
                                <w:pStyle w:val="TextboxBullet"/>
                                <w:spacing w:before="60"/>
                                <w:ind w:left="0" w:firstLine="0"/>
                                <w:rPr>
                                  <w:del w:id="201" w:author="Ryan Bodanyi" w:date="2024-01-30T20:06:00Z"/>
                                  <w:rFonts w:cs="Calibri"/>
                                  <w:szCs w:val="20"/>
                                </w:rPr>
                                <w:pPrChange w:id="202" w:author="Ryan Bodanyi" w:date="2024-01-30T20:15:00Z">
                                  <w:pPr>
                                    <w:pStyle w:val="TextboxBullet"/>
                                    <w:numPr>
                                      <w:numId w:val="15"/>
                                    </w:numPr>
                                    <w:spacing w:before="60"/>
                                    <w:ind w:left="446" w:hanging="360"/>
                                  </w:pPr>
                                </w:pPrChange>
                              </w:pPr>
                              <w:del w:id="203" w:author="Ryan Bodanyi" w:date="2024-01-30T20:06:00Z">
                                <w:r w:rsidDel="005E2C66">
                                  <w:rPr>
                                    <w:rFonts w:ascii="Calibri" w:hAnsi="Calibri" w:cs="Calibri"/>
                                    <w:sz w:val="22"/>
                                    <w:szCs w:val="20"/>
                                  </w:rPr>
                                  <w:delText>Three meetings with the Data Governance Team to develop the DGP</w:delText>
                                </w:r>
                              </w:del>
                            </w:p>
                            <w:p w14:paraId="2EA0063C" w14:textId="274679B7" w:rsidR="006D7A85" w:rsidRPr="004C17B8" w:rsidRDefault="006D7A85">
                              <w:pPr>
                                <w:pStyle w:val="TextboxBullet"/>
                                <w:spacing w:before="60"/>
                                <w:ind w:left="0" w:firstLine="0"/>
                                <w:rPr>
                                  <w:rFonts w:cs="Calibri"/>
                                  <w:szCs w:val="20"/>
                                </w:rPr>
                                <w:pPrChange w:id="204" w:author="Ryan Bodanyi" w:date="2024-01-30T20:15:00Z">
                                  <w:pPr>
                                    <w:pStyle w:val="TextboxBullet"/>
                                    <w:numPr>
                                      <w:numId w:val="15"/>
                                    </w:numPr>
                                    <w:spacing w:before="60"/>
                                    <w:ind w:left="446" w:hanging="360"/>
                                  </w:pPr>
                                </w:pPrChange>
                              </w:pPr>
                              <w:del w:id="205" w:author="Ryan Bodanyi" w:date="2024-01-30T20:06:00Z">
                                <w:r w:rsidDel="005E2C66">
                                  <w:rPr>
                                    <w:rFonts w:ascii="Calibri" w:hAnsi="Calibri" w:cs="Calibri"/>
                                    <w:sz w:val="22"/>
                                    <w:szCs w:val="20"/>
                                  </w:rPr>
                                  <w:delText>DGP draft and final</w:delText>
                                </w:r>
                              </w:del>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80066A" id="Rectangle: Folded Corner 1" o:spid="_x0000_s1030" type="#_x0000_t65" style="position:absolute;margin-left:174.45pt;margin-top:3.5pt;width:225.65pt;height:186.6pt;z-index:25165825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" adj="21600" fillcolor="#f2f2f2 [3052]" stroked="f">
                  <v:shadow on="t" color="black" opacity="26214f" origin="-.5,-.5" offset=".74836mm,.74836mm"/>
                  <v:textbox>
                    <w:txbxContent>
                      <w:p w14:paraId="3BCA5F65" w14:textId="77777777" w:rsidR="006D7A85" w:rsidRPr="0077026D" w:rsidRDefault="006D7A85" w:rsidP="006D7A85">
                        <w:pPr>
                          <w:pStyle w:val="TextboxBullet"/>
                          <w:spacing w:before="60"/>
                          <w:ind w:left="0" w:firstLine="0"/>
                          <w:rPr>
                            <w:rFonts w:ascii="Calibri" w:hAnsi="Calibri" w:cs="Calibri"/>
                            <w:b/>
                            <w:bCs w:val="0"/>
                            <w:sz w:val="22"/>
                            <w:szCs w:val="20"/>
                          </w:rPr>
                        </w:pPr>
                        <w:r w:rsidRPr="00704CDE">
                          <w:rPr>
                            <w:rFonts w:ascii="Calibri" w:hAnsi="Calibri" w:cs="Calibri"/>
                            <w:b/>
                            <w:bCs w:val="0"/>
                            <w:sz w:val="22"/>
                            <w:szCs w:val="20"/>
                          </w:rPr>
                          <w:t>Deliverables</w:t>
                        </w:r>
                      </w:p>
                      <w:p w14:paraId="6EAFFD79" w14:textId="11F4DB1F" w:rsidR="00B62E7B" w:rsidRDefault="00B62E7B" w:rsidP="006D7A85">
                        <w:pPr>
                          <w:pStyle w:val="TextboxBullet"/>
                          <w:numPr>
                            <w:ilvl w:val="0"/>
                            <w:numId w:val="15"/>
                          </w:numPr>
                          <w:spacing w:before="60"/>
                          <w:ind w:left="446"/>
                          <w:rPr>
                            <w:ins w:id="203" w:author="Ryan Bodanyi" w:date="2024-01-30T20:10:00Z"/>
                            <w:rFonts w:ascii="Calibri" w:hAnsi="Calibri" w:cs="Calibri"/>
                            <w:sz w:val="22"/>
                            <w:szCs w:val="20"/>
                          </w:rPr>
                        </w:pPr>
                        <w:ins w:id="204" w:author="Ryan Bodanyi" w:date="2024-01-30T20:10:00Z">
                          <w:r>
                            <w:rPr>
                              <w:rFonts w:ascii="Calibri" w:hAnsi="Calibri" w:cs="Calibri"/>
                              <w:sz w:val="22"/>
                              <w:szCs w:val="20"/>
                            </w:rPr>
                            <w:t xml:space="preserve">A public survey that </w:t>
                          </w:r>
                        </w:ins>
                        <w:ins w:id="205" w:author="Ryan Bodanyi" w:date="2024-01-30T20:16:00Z">
                          <w:r w:rsidR="00183216">
                            <w:rPr>
                              <w:rFonts w:ascii="Calibri" w:hAnsi="Calibri" w:cs="Calibri"/>
                              <w:sz w:val="22"/>
                              <w:szCs w:val="20"/>
                            </w:rPr>
                            <w:t xml:space="preserve">solicits input </w:t>
                          </w:r>
                        </w:ins>
                        <w:ins w:id="206" w:author="Ryan Bodanyi" w:date="2024-02-03T20:12:00Z">
                          <w:r w:rsidR="008B3ECA">
                            <w:rPr>
                              <w:rFonts w:ascii="Calibri" w:hAnsi="Calibri" w:cs="Calibri"/>
                              <w:sz w:val="22"/>
                              <w:szCs w:val="20"/>
                            </w:rPr>
                            <w:t>on use cases, metri</w:t>
                          </w:r>
                        </w:ins>
                        <w:ins w:id="207" w:author="Ryan Bodanyi" w:date="2024-02-03T20:13:00Z">
                          <w:r w:rsidR="008B3ECA">
                            <w:rPr>
                              <w:rFonts w:ascii="Calibri" w:hAnsi="Calibri" w:cs="Calibri"/>
                              <w:sz w:val="22"/>
                              <w:szCs w:val="20"/>
                            </w:rPr>
                            <w:t>cs, and functionality</w:t>
                          </w:r>
                        </w:ins>
                        <w:ins w:id="208" w:author="Ryan Bodanyi" w:date="2024-01-30T20:33:00Z">
                          <w:r w:rsidR="00684784">
                            <w:rPr>
                              <w:rFonts w:ascii="Calibri" w:hAnsi="Calibri" w:cs="Calibri"/>
                              <w:sz w:val="22"/>
                              <w:szCs w:val="20"/>
                            </w:rPr>
                            <w:t>.</w:t>
                          </w:r>
                        </w:ins>
                      </w:p>
                      <w:p w14:paraId="5DBA8453" w14:textId="051FDF21" w:rsidR="006D7A85" w:rsidRDefault="008B3ECA" w:rsidP="006D7A85">
                        <w:pPr>
                          <w:pStyle w:val="TextboxBullet"/>
                          <w:numPr>
                            <w:ilvl w:val="0"/>
                            <w:numId w:val="15"/>
                          </w:numPr>
                          <w:spacing w:before="60"/>
                          <w:ind w:left="446"/>
                          <w:rPr>
                            <w:rFonts w:ascii="Calibri" w:hAnsi="Calibri" w:cs="Calibri"/>
                            <w:sz w:val="22"/>
                            <w:szCs w:val="20"/>
                          </w:rPr>
                        </w:pPr>
                        <w:ins w:id="209" w:author="Ryan Bodanyi" w:date="2024-02-03T20:13:00Z">
                          <w:r>
                            <w:rPr>
                              <w:rFonts w:ascii="Calibri" w:hAnsi="Calibri" w:cs="Calibri"/>
                              <w:sz w:val="22"/>
                              <w:szCs w:val="20"/>
                            </w:rPr>
                            <w:t xml:space="preserve">Three public </w:t>
                          </w:r>
                        </w:ins>
                        <w:ins w:id="210" w:author="Ryan Bodanyi" w:date="2024-02-06T15:00:00Z">
                          <w:r w:rsidR="00CB5425">
                            <w:rPr>
                              <w:rFonts w:ascii="Calibri" w:hAnsi="Calibri" w:cs="Calibri"/>
                              <w:sz w:val="22"/>
                              <w:szCs w:val="20"/>
                            </w:rPr>
                            <w:t xml:space="preserve">webinars </w:t>
                          </w:r>
                        </w:ins>
                        <w:ins w:id="211" w:author="Ryan Bodanyi" w:date="2024-01-30T20:08:00Z">
                          <w:r w:rsidR="007E24D8">
                            <w:rPr>
                              <w:rFonts w:ascii="Calibri" w:hAnsi="Calibri" w:cs="Calibri"/>
                              <w:sz w:val="22"/>
                              <w:szCs w:val="20"/>
                            </w:rPr>
                            <w:t>to explain the project</w:t>
                          </w:r>
                        </w:ins>
                        <w:ins w:id="212" w:author="Ryan Bodanyi" w:date="2024-02-03T20:13:00Z">
                          <w:r w:rsidR="005C4B73">
                            <w:rPr>
                              <w:rFonts w:ascii="Calibri" w:hAnsi="Calibri" w:cs="Calibri"/>
                              <w:sz w:val="22"/>
                              <w:szCs w:val="20"/>
                            </w:rPr>
                            <w:t>, receive feedback,</w:t>
                          </w:r>
                        </w:ins>
                        <w:ins w:id="213" w:author="Ryan Bodanyi" w:date="2024-01-30T20:08:00Z">
                          <w:r w:rsidR="007E24D8">
                            <w:rPr>
                              <w:rFonts w:ascii="Calibri" w:hAnsi="Calibri" w:cs="Calibri"/>
                              <w:sz w:val="22"/>
                              <w:szCs w:val="20"/>
                            </w:rPr>
                            <w:t xml:space="preserve"> and </w:t>
                          </w:r>
                        </w:ins>
                        <w:ins w:id="214" w:author="Ryan Bodanyi" w:date="2024-01-30T20:10:00Z">
                          <w:r w:rsidR="00806A93">
                            <w:rPr>
                              <w:rFonts w:ascii="Calibri" w:hAnsi="Calibri" w:cs="Calibri"/>
                              <w:sz w:val="22"/>
                              <w:szCs w:val="20"/>
                            </w:rPr>
                            <w:t xml:space="preserve">invite </w:t>
                          </w:r>
                          <w:r w:rsidR="00B62E7B">
                            <w:rPr>
                              <w:rFonts w:ascii="Calibri" w:hAnsi="Calibri" w:cs="Calibri"/>
                              <w:sz w:val="22"/>
                              <w:szCs w:val="20"/>
                            </w:rPr>
                            <w:t>stakeholders to complete the public survey</w:t>
                          </w:r>
                        </w:ins>
                        <w:ins w:id="215" w:author="Ryan Bodanyi" w:date="2024-01-30T20:33:00Z">
                          <w:r w:rsidR="00684784">
                            <w:rPr>
                              <w:rFonts w:ascii="Calibri" w:hAnsi="Calibri" w:cs="Calibri"/>
                              <w:sz w:val="22"/>
                              <w:szCs w:val="20"/>
                            </w:rPr>
                            <w:t>.</w:t>
                          </w:r>
                        </w:ins>
                        <w:del w:id="216" w:author="Ryan Bodanyi" w:date="2024-01-30T20:10:00Z">
                          <w:r w:rsidR="006D7A85" w:rsidDel="00B62E7B">
                            <w:rPr>
                              <w:rFonts w:ascii="Calibri" w:hAnsi="Calibri" w:cs="Calibri"/>
                              <w:sz w:val="22"/>
                              <w:szCs w:val="20"/>
                            </w:rPr>
                            <w:delText>Review</w:delText>
                          </w:r>
                        </w:del>
                        <w:r w:rsidR="006D7A85">
                          <w:rPr>
                            <w:rFonts w:ascii="Calibri" w:hAnsi="Calibri" w:cs="Calibri"/>
                            <w:sz w:val="22"/>
                            <w:szCs w:val="20"/>
                          </w:rPr>
                          <w:t xml:space="preserve"> </w:t>
                        </w:r>
                      </w:p>
                      <w:p w14:paraId="57734DCD" w14:textId="729B2D2F" w:rsidR="006D7A85" w:rsidDel="00183216" w:rsidRDefault="00B62E7B">
                        <w:pPr>
                          <w:pStyle w:val="TextboxBullet"/>
                          <w:numPr>
                            <w:ilvl w:val="0"/>
                            <w:numId w:val="15"/>
                          </w:numPr>
                          <w:spacing w:before="60"/>
                          <w:ind w:left="446"/>
                          <w:rPr>
                            <w:del w:id="217" w:author="Ryan Bodanyi" w:date="2024-01-30T20:06:00Z"/>
                            <w:rFonts w:ascii="Calibri" w:hAnsi="Calibri" w:cs="Calibri"/>
                            <w:sz w:val="22"/>
                            <w:szCs w:val="20"/>
                          </w:rPr>
                        </w:pPr>
                        <w:ins w:id="218" w:author="Ryan Bodanyi" w:date="2024-01-30T20:10:00Z">
                          <w:r>
                            <w:rPr>
                              <w:rFonts w:ascii="Calibri" w:hAnsi="Calibri" w:cs="Calibri"/>
                              <w:sz w:val="22"/>
                              <w:szCs w:val="20"/>
                            </w:rPr>
                            <w:t>Four 90-</w:t>
                          </w:r>
                        </w:ins>
                        <w:ins w:id="219" w:author="Ryan Bodanyi" w:date="2024-01-30T20:11:00Z">
                          <w:r w:rsidR="00EE2313">
                            <w:rPr>
                              <w:rFonts w:ascii="Calibri" w:hAnsi="Calibri" w:cs="Calibri"/>
                              <w:sz w:val="22"/>
                              <w:szCs w:val="20"/>
                            </w:rPr>
                            <w:t xml:space="preserve">minute </w:t>
                          </w:r>
                        </w:ins>
                        <w:ins w:id="220" w:author="Ryan Bodanyi" w:date="2024-01-30T20:34:00Z">
                          <w:r w:rsidR="00684784">
                            <w:rPr>
                              <w:rFonts w:ascii="Calibri" w:hAnsi="Calibri" w:cs="Calibri"/>
                              <w:sz w:val="22"/>
                              <w:szCs w:val="20"/>
                            </w:rPr>
                            <w:t>meetings with the Public Advisory Committee in which key project deliverables are explained</w:t>
                          </w:r>
                        </w:ins>
                      </w:p>
                      <w:p w14:paraId="2087B645" w14:textId="77777777" w:rsidR="00183216" w:rsidRDefault="00183216" w:rsidP="00196F92">
                        <w:pPr>
                          <w:pStyle w:val="TextboxBullet"/>
                          <w:numPr>
                            <w:ilvl w:val="0"/>
                            <w:numId w:val="15"/>
                          </w:numPr>
                          <w:spacing w:before="60"/>
                          <w:ind w:left="446"/>
                          <w:rPr>
                            <w:ins w:id="221" w:author="Ryan Bodanyi" w:date="2024-01-30T20:15:00Z"/>
                            <w:rFonts w:ascii="Calibri" w:hAnsi="Calibri" w:cs="Calibri"/>
                            <w:sz w:val="22"/>
                            <w:szCs w:val="20"/>
                          </w:rPr>
                        </w:pPr>
                      </w:p>
                      <w:p w14:paraId="61E0A6AF" w14:textId="37321471" w:rsidR="00183216" w:rsidRDefault="00183216" w:rsidP="00183216">
                        <w:pPr>
                          <w:pStyle w:val="TextboxBullet"/>
                          <w:numPr>
                            <w:ilvl w:val="0"/>
                            <w:numId w:val="15"/>
                          </w:numPr>
                          <w:spacing w:before="60"/>
                          <w:ind w:left="446"/>
                          <w:rPr>
                            <w:ins w:id="222" w:author="Ryan Bodanyi" w:date="2024-01-30T20:15:00Z"/>
                            <w:rFonts w:ascii="Calibri" w:hAnsi="Calibri" w:cs="Calibri"/>
                            <w:sz w:val="22"/>
                            <w:szCs w:val="20"/>
                          </w:rPr>
                        </w:pPr>
                        <w:ins w:id="223" w:author="Ryan Bodanyi" w:date="2024-01-30T20:15:00Z">
                          <w:r>
                            <w:rPr>
                              <w:rFonts w:ascii="Calibri" w:hAnsi="Calibri" w:cs="Calibri"/>
                              <w:sz w:val="22"/>
                              <w:szCs w:val="20"/>
                            </w:rPr>
                            <w:t>Revis</w:t>
                          </w:r>
                        </w:ins>
                        <w:ins w:id="224" w:author="Ryan Bodanyi" w:date="2024-01-30T20:34:00Z">
                          <w:r w:rsidR="00684784">
                            <w:rPr>
                              <w:rFonts w:ascii="Calibri" w:hAnsi="Calibri" w:cs="Calibri"/>
                              <w:sz w:val="22"/>
                              <w:szCs w:val="20"/>
                            </w:rPr>
                            <w:t xml:space="preserve">ions to use cases, metrics, and </w:t>
                          </w:r>
                          <w:r w:rsidR="00307190">
                            <w:rPr>
                              <w:rFonts w:ascii="Calibri" w:hAnsi="Calibri" w:cs="Calibri"/>
                              <w:sz w:val="22"/>
                              <w:szCs w:val="20"/>
                            </w:rPr>
                            <w:t xml:space="preserve">the </w:t>
                          </w:r>
                        </w:ins>
                        <w:ins w:id="225" w:author="Ryan Bodanyi" w:date="2024-01-30T20:41:00Z">
                          <w:r w:rsidR="00033C3C">
                            <w:rPr>
                              <w:rFonts w:ascii="Calibri" w:hAnsi="Calibri" w:cs="Calibri"/>
                              <w:sz w:val="22"/>
                              <w:szCs w:val="20"/>
                            </w:rPr>
                            <w:t>final recommendations</w:t>
                          </w:r>
                        </w:ins>
                        <w:ins w:id="226" w:author="Ryan Bodanyi" w:date="2024-01-30T20:35:00Z">
                          <w:r w:rsidR="00307190">
                            <w:rPr>
                              <w:rFonts w:ascii="Calibri" w:hAnsi="Calibri" w:cs="Calibri"/>
                              <w:sz w:val="22"/>
                              <w:szCs w:val="20"/>
                            </w:rPr>
                            <w:t xml:space="preserve"> in accordance with the public feedback received.</w:t>
                          </w:r>
                        </w:ins>
                        <w:ins w:id="227" w:author="Ryan Bodanyi" w:date="2024-01-30T20:15:00Z">
                          <w:r>
                            <w:rPr>
                              <w:rFonts w:ascii="Calibri" w:hAnsi="Calibri" w:cs="Calibri"/>
                              <w:sz w:val="22"/>
                              <w:szCs w:val="20"/>
                            </w:rPr>
                            <w:t xml:space="preserve"> </w:t>
                          </w:r>
                        </w:ins>
                      </w:p>
                      <w:p w14:paraId="7D7C8FA7" w14:textId="1E72702F" w:rsidR="006D7A85" w:rsidDel="005E2C66" w:rsidRDefault="006D7A85">
                        <w:pPr>
                          <w:pStyle w:val="TextboxBullet"/>
                          <w:spacing w:before="60"/>
                          <w:ind w:left="0" w:firstLine="0"/>
                          <w:rPr>
                            <w:del w:id="228" w:author="Ryan Bodanyi" w:date="2024-01-30T20:06:00Z"/>
                            <w:rFonts w:cs="Calibri"/>
                            <w:szCs w:val="20"/>
                          </w:rPr>
                          <w:pPrChange w:id="229" w:author="Ryan Bodanyi" w:date="2024-01-30T20:15:00Z">
                            <w:pPr>
                              <w:pStyle w:val="TextboxBullet"/>
                              <w:numPr>
                                <w:numId w:val="15"/>
                              </w:numPr>
                              <w:spacing w:before="60"/>
                              <w:ind w:left="446" w:hanging="360"/>
                            </w:pPr>
                          </w:pPrChange>
                        </w:pPr>
                        <w:del w:id="230" w:author="Ryan Bodanyi" w:date="2024-01-30T20:06:00Z">
                          <w:r w:rsidDel="005E2C66">
                            <w:rPr>
                              <w:rFonts w:ascii="Calibri" w:hAnsi="Calibri" w:cs="Calibri"/>
                              <w:sz w:val="22"/>
                              <w:szCs w:val="20"/>
                            </w:rPr>
                            <w:delText>Three meetings with the Data Governance Team to develop the DGP</w:delText>
                          </w:r>
                        </w:del>
                      </w:p>
                      <w:p w14:paraId="2EA0063C" w14:textId="274679B7" w:rsidR="006D7A85" w:rsidRPr="004C17B8" w:rsidRDefault="006D7A85">
                        <w:pPr>
                          <w:pStyle w:val="TextboxBullet"/>
                          <w:spacing w:before="60"/>
                          <w:ind w:left="0" w:firstLine="0"/>
                          <w:rPr>
                            <w:rFonts w:cs="Calibri"/>
                            <w:szCs w:val="20"/>
                          </w:rPr>
                          <w:pPrChange w:id="231" w:author="Ryan Bodanyi" w:date="2024-01-30T20:15:00Z">
                            <w:pPr>
                              <w:pStyle w:val="TextboxBullet"/>
                              <w:numPr>
                                <w:numId w:val="15"/>
                              </w:numPr>
                              <w:spacing w:before="60"/>
                              <w:ind w:left="446" w:hanging="360"/>
                            </w:pPr>
                          </w:pPrChange>
                        </w:pPr>
                        <w:del w:id="232" w:author="Ryan Bodanyi" w:date="2024-01-30T20:06:00Z">
                          <w:r w:rsidDel="005E2C66">
                            <w:rPr>
                              <w:rFonts w:ascii="Calibri" w:hAnsi="Calibri" w:cs="Calibri"/>
                              <w:sz w:val="22"/>
                              <w:szCs w:val="20"/>
                            </w:rPr>
                            <w:delText>DGP draft and final</w:delText>
                          </w:r>
                        </w:del>
                      </w:p>
                    </w:txbxContent>
                  </v:textbox>
                  <w10:wrap type="square" anchorx="margin"/>
                </v:shape>
              </w:pict>
            </mc:Fallback>
          </mc:AlternateContent>
        </w:r>
      </w:ins>
      <w:ins w:id="206" w:author="Ryan Bodanyi" w:date="2024-01-30T19:38:00Z">
        <w:r w:rsidR="008F1203">
          <w:t xml:space="preserve">Vermont is a diverse state, containing low-income, minority, and other disadvantaged communities, as well as rural and urban communities, agriculture, academia, industry, recreation, and other constituencies with distinct climate-related concerns. Their unique perspectives can build on the input already shared in Appendices 7 &amp; 8 of the Vermont Climate Action Plan, focused more specifically on which metrics should be measured and tracked over time, and how those relate to the needs of their communities. </w:t>
        </w:r>
      </w:ins>
    </w:p>
    <w:p w14:paraId="21133FF4" w14:textId="77777777" w:rsidR="008C181C" w:rsidRDefault="008C181C" w:rsidP="008C181C">
      <w:pPr>
        <w:spacing w:after="0"/>
        <w:rPr>
          <w:ins w:id="207" w:author="Ryan Bodanyi" w:date="2024-01-30T19:24:00Z"/>
        </w:rPr>
      </w:pPr>
    </w:p>
    <w:p w14:paraId="2258C7D8" w14:textId="4B746261" w:rsidR="00EA0399" w:rsidRDefault="008C181C" w:rsidP="008C181C">
      <w:pPr>
        <w:spacing w:after="0"/>
        <w:rPr>
          <w:ins w:id="208" w:author="Ryan Bodanyi" w:date="2024-02-03T18:24:00Z"/>
        </w:rPr>
      </w:pPr>
      <w:proofErr w:type="gramStart"/>
      <w:ins w:id="209" w:author="Ryan Bodanyi" w:date="2024-01-30T19:24:00Z">
        <w:r>
          <w:t>Accordingly</w:t>
        </w:r>
        <w:proofErr w:type="gramEnd"/>
        <w:r>
          <w:t xml:space="preserve"> we’ve designed an intentional process that, given this project’s time and resource constraints, informs the general public while soliciting focused input and feedback where feedback is most valuable. It consists of the following elements:</w:t>
        </w:r>
      </w:ins>
    </w:p>
    <w:p w14:paraId="55D09DE9" w14:textId="77777777" w:rsidR="00EA0399" w:rsidRDefault="00EA0399" w:rsidP="008C181C">
      <w:pPr>
        <w:spacing w:after="0"/>
      </w:pPr>
    </w:p>
    <w:p w14:paraId="1EB2BEB6" w14:textId="454B0351" w:rsidR="00592B47" w:rsidRDefault="00592B47" w:rsidP="001027AD">
      <w:pPr>
        <w:pStyle w:val="ListParagraph"/>
        <w:numPr>
          <w:ilvl w:val="0"/>
          <w:numId w:val="43"/>
        </w:numPr>
        <w:spacing w:after="0"/>
        <w:rPr>
          <w:ins w:id="210" w:author="Ryan Bodanyi" w:date="2024-02-03T18:26:00Z"/>
        </w:rPr>
      </w:pPr>
      <w:ins w:id="211" w:author="Ryan Bodanyi" w:date="2024-02-03T18:26:00Z">
        <w:r>
          <w:rPr>
            <w:b/>
            <w:bCs/>
          </w:rPr>
          <w:lastRenderedPageBreak/>
          <w:t>A public survey</w:t>
        </w:r>
      </w:ins>
      <w:ins w:id="212" w:author="Ryan Bodanyi" w:date="2024-02-03T18:27:00Z">
        <w:r w:rsidRPr="0026283B">
          <w:rPr>
            <w:rPrChange w:id="213" w:author="Ryan Bodanyi" w:date="2024-02-03T18:27:00Z">
              <w:rPr>
                <w:b/>
                <w:bCs/>
              </w:rPr>
            </w:rPrChange>
          </w:rPr>
          <w:t xml:space="preserve"> focused on </w:t>
        </w:r>
        <w:r w:rsidR="0026283B" w:rsidRPr="0026283B">
          <w:rPr>
            <w:rPrChange w:id="214" w:author="Ryan Bodanyi" w:date="2024-02-03T18:27:00Z">
              <w:rPr>
                <w:b/>
                <w:bCs/>
              </w:rPr>
            </w:rPrChange>
          </w:rPr>
          <w:t xml:space="preserve">questions </w:t>
        </w:r>
        <w:r w:rsidR="0026283B">
          <w:t xml:space="preserve">where public input and feedback would be of </w:t>
        </w:r>
        <w:proofErr w:type="gramStart"/>
        <w:r w:rsidR="0026283B">
          <w:t>particular value</w:t>
        </w:r>
      </w:ins>
      <w:proofErr w:type="gramEnd"/>
      <w:ins w:id="215" w:author="Ryan Bodanyi" w:date="2024-02-03T18:29:00Z">
        <w:r w:rsidR="00B2112B">
          <w:t>, including</w:t>
        </w:r>
      </w:ins>
      <w:ins w:id="216" w:author="Ryan Bodanyi" w:date="2024-02-03T18:28:00Z">
        <w:r w:rsidR="00A57A9F">
          <w:t xml:space="preserve"> </w:t>
        </w:r>
        <w:r w:rsidR="00C41EA9">
          <w:t>use cases (how different audiences may wish to use the tool)</w:t>
        </w:r>
      </w:ins>
      <w:ins w:id="217" w:author="Ryan Bodanyi" w:date="2024-02-03T18:29:00Z">
        <w:r w:rsidR="00C41EA9">
          <w:t xml:space="preserve">; metrics </w:t>
        </w:r>
        <w:r w:rsidR="00B2112B">
          <w:t>(what the tool should track) and functionality (</w:t>
        </w:r>
        <w:r w:rsidR="00E55771">
          <w:t xml:space="preserve">characteristics </w:t>
        </w:r>
      </w:ins>
      <w:ins w:id="218" w:author="Ryan Bodanyi" w:date="2024-02-03T18:30:00Z">
        <w:r w:rsidR="00B960FD">
          <w:t xml:space="preserve">that may help maximize the utility of the tool). </w:t>
        </w:r>
      </w:ins>
      <w:ins w:id="219" w:author="Ryan Bodanyi" w:date="2024-02-03T18:31:00Z">
        <w:r w:rsidR="00AF3852">
          <w:t xml:space="preserve">This survey will remain open throughout the project </w:t>
        </w:r>
        <w:proofErr w:type="gramStart"/>
        <w:r w:rsidR="00AF3852">
          <w:t>period, and</w:t>
        </w:r>
        <w:proofErr w:type="gramEnd"/>
        <w:r w:rsidR="00AF3852">
          <w:t xml:space="preserve"> will offer a continuous means by which the general public and other stakeholders can share their perspectives.</w:t>
        </w:r>
      </w:ins>
      <w:ins w:id="220" w:author="Ryan Bodanyi" w:date="2024-02-03T18:27:00Z">
        <w:r w:rsidR="0026283B">
          <w:t xml:space="preserve"> </w:t>
        </w:r>
      </w:ins>
      <w:ins w:id="221" w:author="Ryan Bodanyi" w:date="2024-02-03T18:31:00Z">
        <w:r w:rsidR="00AF3852">
          <w:t xml:space="preserve">An initial draft will be crafted by the project </w:t>
        </w:r>
        <w:proofErr w:type="gramStart"/>
        <w:r w:rsidR="00AF3852">
          <w:t>team, and</w:t>
        </w:r>
        <w:proofErr w:type="gramEnd"/>
        <w:r w:rsidR="00AF3852">
          <w:t xml:space="preserve"> refined via feedback from </w:t>
        </w:r>
      </w:ins>
      <w:ins w:id="222" w:author="Ryan Bodanyi" w:date="2024-02-03T20:30:00Z">
        <w:r w:rsidR="00E04758">
          <w:t>CAO</w:t>
        </w:r>
      </w:ins>
      <w:ins w:id="223" w:author="Ryan Bodanyi" w:date="2024-02-03T18:31:00Z">
        <w:r w:rsidR="00AF3852">
          <w:t xml:space="preserve">. </w:t>
        </w:r>
        <w:r w:rsidR="00935E52">
          <w:t xml:space="preserve">The survey will be </w:t>
        </w:r>
      </w:ins>
      <w:ins w:id="224" w:author="Ryan Bodanyi" w:date="2024-02-03T18:32:00Z">
        <w:r w:rsidR="00935E52">
          <w:t>shared with the public</w:t>
        </w:r>
      </w:ins>
      <w:ins w:id="225" w:author="Ryan Bodanyi" w:date="2024-02-03T18:31:00Z">
        <w:r w:rsidR="00935E52">
          <w:t xml:space="preserve"> </w:t>
        </w:r>
      </w:ins>
      <w:ins w:id="226" w:author="Ryan Bodanyi" w:date="2024-02-03T18:32:00Z">
        <w:r w:rsidR="00935E52">
          <w:t>during the first public webinar</w:t>
        </w:r>
      </w:ins>
      <w:ins w:id="227" w:author="Ryan Bodanyi" w:date="2024-02-03T18:36:00Z">
        <w:r w:rsidR="004563F3">
          <w:t>; via the existing email and contact lists developed by the State</w:t>
        </w:r>
        <w:r w:rsidR="00AA14B9">
          <w:t xml:space="preserve">; and via other </w:t>
        </w:r>
      </w:ins>
      <w:proofErr w:type="gramStart"/>
      <w:ins w:id="228" w:author="Ryan Bodanyi" w:date="2024-02-03T18:37:00Z">
        <w:r w:rsidR="00AA14B9">
          <w:t>culturally-appropriate</w:t>
        </w:r>
        <w:proofErr w:type="gramEnd"/>
        <w:r w:rsidR="00AA14B9">
          <w:t xml:space="preserve"> channels to </w:t>
        </w:r>
        <w:r w:rsidR="00B400A5">
          <w:t>reach particula</w:t>
        </w:r>
      </w:ins>
      <w:ins w:id="229" w:author="Ryan Bodanyi" w:date="2024-02-03T18:39:00Z">
        <w:r w:rsidR="001027AD">
          <w:t>r</w:t>
        </w:r>
      </w:ins>
      <w:ins w:id="230" w:author="Ryan Bodanyi" w:date="2024-02-03T18:37:00Z">
        <w:r w:rsidR="00B400A5">
          <w:t xml:space="preserve"> constituencies (e.g., those with disabilities; the agricultural community; and Abenaki and Indigenous Vermonters). </w:t>
        </w:r>
      </w:ins>
      <w:ins w:id="231" w:author="Ryan Bodanyi" w:date="2024-02-03T18:38:00Z">
        <w:r w:rsidR="00B400A5">
          <w:t xml:space="preserve">The survey and our outreach and distribution materials will be Section 508 compliant, and </w:t>
        </w:r>
      </w:ins>
      <w:ins w:id="232" w:author="Ryan Bodanyi" w:date="2024-02-03T18:39:00Z">
        <w:r w:rsidR="001027AD">
          <w:t>bilingual (English/Spanish).</w:t>
        </w:r>
      </w:ins>
      <w:ins w:id="233" w:author="Ryan Bodanyi" w:date="2024-02-03T18:32:00Z">
        <w:r w:rsidR="00935E52">
          <w:t xml:space="preserve"> </w:t>
        </w:r>
      </w:ins>
      <w:ins w:id="234" w:author="Ryan Bodanyi" w:date="2024-02-03T18:33:00Z">
        <w:r w:rsidR="00935E52">
          <w:t xml:space="preserve">All survey responses will receive an automated email thanking them for their feedback, which includes an outline of the project timeline. </w:t>
        </w:r>
      </w:ins>
    </w:p>
    <w:p w14:paraId="6FD3E16A" w14:textId="3701045A" w:rsidR="00EA0399" w:rsidRDefault="009566DB" w:rsidP="009566DB">
      <w:pPr>
        <w:pStyle w:val="ListParagraph"/>
        <w:numPr>
          <w:ilvl w:val="0"/>
          <w:numId w:val="43"/>
        </w:numPr>
        <w:spacing w:after="0"/>
        <w:rPr>
          <w:ins w:id="235" w:author="Ryan Bodanyi" w:date="2024-02-03T18:25:00Z"/>
        </w:rPr>
      </w:pPr>
      <w:ins w:id="236" w:author="Ryan Bodanyi" w:date="2024-02-03T18:19:00Z">
        <w:r>
          <w:rPr>
            <w:b/>
            <w:bCs/>
          </w:rPr>
          <w:t xml:space="preserve">Three public webinars </w:t>
        </w:r>
        <w:r w:rsidRPr="003D2552">
          <w:t xml:space="preserve">to inform and engage the </w:t>
        </w:r>
        <w:proofErr w:type="gramStart"/>
        <w:r w:rsidRPr="003D2552">
          <w:t>general public</w:t>
        </w:r>
        <w:proofErr w:type="gramEnd"/>
        <w:r w:rsidRPr="003D2552">
          <w:t xml:space="preserve">. </w:t>
        </w:r>
      </w:ins>
      <w:ins w:id="237" w:author="Ryan Bodanyi" w:date="2024-02-03T18:45:00Z">
        <w:r w:rsidR="00FD492D">
          <w:t xml:space="preserve">Each will </w:t>
        </w:r>
      </w:ins>
      <w:ins w:id="238" w:author="Ryan Bodanyi" w:date="2024-02-03T18:46:00Z">
        <w:r w:rsidR="003B059C">
          <w:t xml:space="preserve">be promoted by </w:t>
        </w:r>
      </w:ins>
      <w:ins w:id="239" w:author="Ryan Bodanyi" w:date="2024-02-03T18:45:00Z">
        <w:r w:rsidR="00FD492D">
          <w:t>leverag</w:t>
        </w:r>
      </w:ins>
      <w:ins w:id="240" w:author="Ryan Bodanyi" w:date="2024-02-03T18:46:00Z">
        <w:r w:rsidR="003B059C">
          <w:t>ing</w:t>
        </w:r>
      </w:ins>
      <w:ins w:id="241" w:author="Ryan Bodanyi" w:date="2024-02-03T18:45:00Z">
        <w:r w:rsidR="00FD492D">
          <w:t xml:space="preserve"> the existing </w:t>
        </w:r>
      </w:ins>
      <w:ins w:id="242" w:author="Ryan Bodanyi" w:date="2024-02-03T18:46:00Z">
        <w:r w:rsidR="003B059C">
          <w:t xml:space="preserve">email and contact lists </w:t>
        </w:r>
      </w:ins>
      <w:ins w:id="243" w:author="Ryan Bodanyi" w:date="2024-02-03T18:47:00Z">
        <w:r w:rsidR="003B059C">
          <w:t>developed</w:t>
        </w:r>
      </w:ins>
      <w:ins w:id="244" w:author="Ryan Bodanyi" w:date="2024-02-03T18:46:00Z">
        <w:r w:rsidR="00FD492D">
          <w:t xml:space="preserve"> by the State </w:t>
        </w:r>
      </w:ins>
      <w:ins w:id="245" w:author="Ryan Bodanyi" w:date="2024-02-03T18:47:00Z">
        <w:r w:rsidR="003B059C">
          <w:t xml:space="preserve">via </w:t>
        </w:r>
        <w:r w:rsidR="00BC6A70">
          <w:t>its existing</w:t>
        </w:r>
        <w:r w:rsidR="003B059C">
          <w:t xml:space="preserve"> </w:t>
        </w:r>
        <w:r w:rsidR="00BC6A70">
          <w:t xml:space="preserve">climate-related engagement. </w:t>
        </w:r>
      </w:ins>
    </w:p>
    <w:p w14:paraId="6639540E" w14:textId="6D90E522" w:rsidR="001A0040" w:rsidRDefault="00EA0399" w:rsidP="00EA0399">
      <w:pPr>
        <w:pStyle w:val="ListParagraph"/>
        <w:numPr>
          <w:ilvl w:val="1"/>
          <w:numId w:val="43"/>
        </w:numPr>
        <w:spacing w:after="0"/>
        <w:rPr>
          <w:ins w:id="246" w:author="Ryan Bodanyi" w:date="2024-02-03T18:48:00Z"/>
        </w:rPr>
      </w:pPr>
      <w:ins w:id="247" w:author="Ryan Bodanyi" w:date="2024-02-03T18:25:00Z">
        <w:r w:rsidRPr="00EA0399">
          <w:rPr>
            <w:rPrChange w:id="248" w:author="Ryan Bodanyi" w:date="2024-02-03T18:25:00Z">
              <w:rPr>
                <w:b/>
                <w:bCs/>
              </w:rPr>
            </w:rPrChange>
          </w:rPr>
          <w:t xml:space="preserve">The first will </w:t>
        </w:r>
        <w:r>
          <w:t xml:space="preserve">introduce </w:t>
        </w:r>
        <w:r w:rsidR="007B160E">
          <w:t xml:space="preserve">and explain the </w:t>
        </w:r>
      </w:ins>
      <w:ins w:id="249" w:author="Ryan Bodanyi" w:date="2024-02-03T18:26:00Z">
        <w:r w:rsidR="007B160E">
          <w:t>work being conducted in Phase 1</w:t>
        </w:r>
      </w:ins>
      <w:ins w:id="250" w:author="Ryan Bodanyi" w:date="2024-02-03T18:42:00Z">
        <w:r w:rsidR="00DE4A9E">
          <w:t>;</w:t>
        </w:r>
      </w:ins>
      <w:ins w:id="251" w:author="Ryan Bodanyi" w:date="2024-02-03T18:26:00Z">
        <w:r w:rsidR="007B160E">
          <w:t xml:space="preserve"> </w:t>
        </w:r>
      </w:ins>
      <w:ins w:id="252" w:author="Ryan Bodanyi" w:date="2024-02-03T18:42:00Z">
        <w:r w:rsidR="00DE4A9E">
          <w:t xml:space="preserve">introduce the public survey; and invite the public to </w:t>
        </w:r>
      </w:ins>
      <w:ins w:id="253" w:author="Ryan Bodanyi" w:date="2024-02-03T18:43:00Z">
        <w:r w:rsidR="0063588A">
          <w:t>share feedback</w:t>
        </w:r>
        <w:r w:rsidR="008738E7">
          <w:t xml:space="preserve"> to help shape the project’s work. </w:t>
        </w:r>
        <w:r w:rsidR="004E57F2">
          <w:t>This webinar will be p</w:t>
        </w:r>
        <w:r w:rsidR="008738E7" w:rsidRPr="00700D68">
          <w:t xml:space="preserve">resented by </w:t>
        </w:r>
        <w:r w:rsidR="004E57F2">
          <w:t>the Cadmus Team</w:t>
        </w:r>
        <w:r w:rsidR="008738E7">
          <w:t xml:space="preserve"> </w:t>
        </w:r>
      </w:ins>
      <w:ins w:id="254" w:author="Ryan Bodanyi" w:date="2024-02-03T18:44:00Z">
        <w:r w:rsidR="004E57F2">
          <w:t xml:space="preserve">and </w:t>
        </w:r>
      </w:ins>
      <w:ins w:id="255" w:author="Ryan Bodanyi" w:date="2024-02-03T19:06:00Z">
        <w:r w:rsidR="004007F4">
          <w:t>Vermont’s Climate Action Office (CAO</w:t>
        </w:r>
        <w:proofErr w:type="gramStart"/>
        <w:r w:rsidR="004007F4">
          <w:t>)</w:t>
        </w:r>
      </w:ins>
      <w:ins w:id="256" w:author="Ryan Bodanyi" w:date="2024-02-03T18:44:00Z">
        <w:r w:rsidR="004E57F2">
          <w:t>, and</w:t>
        </w:r>
        <w:proofErr w:type="gramEnd"/>
        <w:r w:rsidR="004E57F2">
          <w:t xml:space="preserve"> </w:t>
        </w:r>
        <w:r w:rsidR="00F82242">
          <w:t xml:space="preserve">will be organized by Cadmus. </w:t>
        </w:r>
        <w:r w:rsidR="00CF7C68">
          <w:t>I</w:t>
        </w:r>
        <w:r w:rsidR="00F82242">
          <w:t>t will last an hour</w:t>
        </w:r>
        <w:r w:rsidR="00CF7C68">
          <w:t xml:space="preserve"> and occur </w:t>
        </w:r>
      </w:ins>
      <w:ins w:id="257" w:author="Ryan Bodanyi" w:date="2024-02-03T18:45:00Z">
        <w:r w:rsidR="00CF7C68">
          <w:t xml:space="preserve">near the beginning of the project. </w:t>
        </w:r>
      </w:ins>
    </w:p>
    <w:p w14:paraId="3982F6A6" w14:textId="02DF77D8" w:rsidR="00D47F38" w:rsidRDefault="00D47F38" w:rsidP="00EA0399">
      <w:pPr>
        <w:pStyle w:val="ListParagraph"/>
        <w:numPr>
          <w:ilvl w:val="1"/>
          <w:numId w:val="43"/>
        </w:numPr>
        <w:spacing w:after="0"/>
        <w:rPr>
          <w:ins w:id="258" w:author="Ryan Bodanyi" w:date="2024-02-03T19:14:00Z"/>
        </w:rPr>
      </w:pPr>
      <w:ins w:id="259" w:author="Ryan Bodanyi" w:date="2024-02-03T18:48:00Z">
        <w:r>
          <w:t>The second</w:t>
        </w:r>
      </w:ins>
      <w:ins w:id="260" w:author="Ryan Bodanyi" w:date="2024-02-03T19:14:00Z">
        <w:r w:rsidR="00866891">
          <w:t>, 2-hour</w:t>
        </w:r>
        <w:r w:rsidR="00D83671">
          <w:t xml:space="preserve"> webinar</w:t>
        </w:r>
      </w:ins>
      <w:ins w:id="261" w:author="Ryan Bodanyi" w:date="2024-02-03T18:48:00Z">
        <w:r>
          <w:t xml:space="preserve"> will </w:t>
        </w:r>
      </w:ins>
      <w:ins w:id="262" w:author="Ryan Bodanyi" w:date="2024-02-03T19:05:00Z">
        <w:r w:rsidR="00987327">
          <w:t xml:space="preserve">focus on use cases and metrics. </w:t>
        </w:r>
      </w:ins>
      <w:ins w:id="263" w:author="Ryan Bodanyi" w:date="2024-02-03T19:08:00Z">
        <w:r w:rsidR="001C4677">
          <w:t xml:space="preserve">Outreach, event logistics, </w:t>
        </w:r>
        <w:r w:rsidR="00920B49">
          <w:t>note-taking, and other tasks will</w:t>
        </w:r>
      </w:ins>
      <w:ins w:id="264" w:author="Ryan Bodanyi" w:date="2024-02-03T19:07:00Z">
        <w:r w:rsidR="008F7742">
          <w:t xml:space="preserve"> be s</w:t>
        </w:r>
      </w:ins>
      <w:ins w:id="265" w:author="Ryan Bodanyi" w:date="2024-02-03T19:05:00Z">
        <w:r w:rsidR="003C57EC">
          <w:t xml:space="preserve">upported by CAO </w:t>
        </w:r>
      </w:ins>
      <w:ins w:id="266" w:author="Ryan Bodanyi" w:date="2024-02-03T19:06:00Z">
        <w:r w:rsidR="004007F4">
          <w:t xml:space="preserve">staff and contractors </w:t>
        </w:r>
      </w:ins>
      <w:ins w:id="267" w:author="Ryan Bodanyi" w:date="2024-02-03T19:07:00Z">
        <w:r w:rsidR="007C40EE">
          <w:t xml:space="preserve">already engaged in </w:t>
        </w:r>
        <w:r w:rsidR="008F7742">
          <w:t xml:space="preserve">climate-related engagement </w:t>
        </w:r>
      </w:ins>
      <w:ins w:id="268" w:author="Ryan Bodanyi" w:date="2024-02-03T19:08:00Z">
        <w:r w:rsidR="00920B49">
          <w:t>for the State, such as the Consensus</w:t>
        </w:r>
      </w:ins>
      <w:ins w:id="269" w:author="Ryan Bodanyi" w:date="2024-02-03T19:13:00Z">
        <w:r w:rsidR="001F0A0F">
          <w:t xml:space="preserve"> </w:t>
        </w:r>
      </w:ins>
      <w:ins w:id="270" w:author="Ryan Bodanyi" w:date="2024-02-03T19:08:00Z">
        <w:r w:rsidR="00920B49">
          <w:t xml:space="preserve">Building Institute. </w:t>
        </w:r>
      </w:ins>
      <w:ins w:id="271" w:author="Ryan Bodanyi" w:date="2024-02-03T19:10:00Z">
        <w:r w:rsidR="00F760DB">
          <w:t xml:space="preserve">Content will be developed by the Cadmus Team, </w:t>
        </w:r>
        <w:r w:rsidR="002577BB">
          <w:t xml:space="preserve">with revisions suggested by CAO staff. </w:t>
        </w:r>
      </w:ins>
      <w:ins w:id="272" w:author="Ryan Bodanyi" w:date="2024-02-03T20:28:00Z">
        <w:r w:rsidR="00EB60CD">
          <w:t xml:space="preserve">The webinar will share </w:t>
        </w:r>
        <w:r w:rsidR="00AD0E61">
          <w:t>our existing</w:t>
        </w:r>
      </w:ins>
      <w:ins w:id="273" w:author="Ryan Bodanyi" w:date="2024-02-03T19:11:00Z">
        <w:r w:rsidR="00E17AA0">
          <w:t xml:space="preserve"> thinking regarding use cases and </w:t>
        </w:r>
        <w:proofErr w:type="gramStart"/>
        <w:r w:rsidR="00E17AA0">
          <w:t>metrics</w:t>
        </w:r>
        <w:r w:rsidR="006D776F">
          <w:t xml:space="preserve">, </w:t>
        </w:r>
      </w:ins>
      <w:ins w:id="274" w:author="Ryan Bodanyi" w:date="2024-02-03T20:28:00Z">
        <w:r w:rsidR="00AD0E61">
          <w:t>and</w:t>
        </w:r>
        <w:proofErr w:type="gramEnd"/>
        <w:r w:rsidR="00AD0E61">
          <w:t xml:space="preserve"> highlight some of the feedback already </w:t>
        </w:r>
      </w:ins>
      <w:ins w:id="275" w:author="Ryan Bodanyi" w:date="2024-02-03T19:11:00Z">
        <w:r w:rsidR="006D776F">
          <w:t xml:space="preserve">received </w:t>
        </w:r>
      </w:ins>
      <w:ins w:id="276" w:author="Ryan Bodanyi" w:date="2024-02-03T19:12:00Z">
        <w:r w:rsidR="006D776F">
          <w:t xml:space="preserve">via the </w:t>
        </w:r>
        <w:r w:rsidR="005F477C">
          <w:t>Public Advisory Committee and the public survey</w:t>
        </w:r>
      </w:ins>
      <w:ins w:id="277" w:author="Ryan Bodanyi" w:date="2024-02-03T19:13:00Z">
        <w:r w:rsidR="003A0CC2">
          <w:t xml:space="preserve">. This will be followed by additional comment and questions from webinar attendees, moderated by </w:t>
        </w:r>
      </w:ins>
      <w:ins w:id="278" w:author="Ryan Bodanyi" w:date="2024-02-03T19:14:00Z">
        <w:r w:rsidR="00866891">
          <w:t>the Consensus Building Institute</w:t>
        </w:r>
      </w:ins>
      <w:ins w:id="279" w:author="Ryan Bodanyi" w:date="2024-02-03T19:13:00Z">
        <w:r w:rsidR="001F0A0F">
          <w:t xml:space="preserve">. </w:t>
        </w:r>
      </w:ins>
    </w:p>
    <w:p w14:paraId="5FB43862" w14:textId="1F8FF7D4" w:rsidR="00A1322E" w:rsidRDefault="00D83671">
      <w:pPr>
        <w:pStyle w:val="ListParagraph"/>
        <w:numPr>
          <w:ilvl w:val="1"/>
          <w:numId w:val="43"/>
        </w:numPr>
        <w:spacing w:after="0"/>
        <w:rPr>
          <w:ins w:id="280" w:author="Ryan Bodanyi" w:date="2024-02-03T18:21:00Z"/>
        </w:rPr>
        <w:pPrChange w:id="281" w:author="Ryan Bodanyi" w:date="2024-02-03T19:16:00Z">
          <w:pPr>
            <w:pStyle w:val="ListParagraph"/>
            <w:numPr>
              <w:numId w:val="43"/>
            </w:numPr>
            <w:spacing w:after="0"/>
            <w:ind w:hanging="360"/>
          </w:pPr>
        </w:pPrChange>
      </w:pPr>
      <w:ins w:id="282" w:author="Ryan Bodanyi" w:date="2024-02-03T19:14:00Z">
        <w:r>
          <w:t>The thi</w:t>
        </w:r>
      </w:ins>
      <w:ins w:id="283" w:author="Ryan Bodanyi" w:date="2024-02-03T19:15:00Z">
        <w:r>
          <w:t xml:space="preserve">rd, 2-hour webinar will focus on the project’s draft recommendations. </w:t>
        </w:r>
        <w:r w:rsidR="00BA2FB3">
          <w:t xml:space="preserve">Outreach, event logistics, note-taking, and other tasks will be supported by CAO staff and contractors already engaged in climate-related engagement for the State, such as the Consensus Building Institute. Content will be developed by the Cadmus Team, with revisions suggested by CAO staff. </w:t>
        </w:r>
      </w:ins>
      <w:ins w:id="284" w:author="Ryan Bodanyi" w:date="2024-02-03T20:27:00Z">
        <w:r w:rsidR="00CF4EE9">
          <w:t xml:space="preserve">The webinar will share </w:t>
        </w:r>
        <w:r w:rsidR="00140E82">
          <w:t xml:space="preserve">the project’s </w:t>
        </w:r>
        <w:r w:rsidR="00CF4EE9">
          <w:t xml:space="preserve">draft </w:t>
        </w:r>
        <w:proofErr w:type="gramStart"/>
        <w:r w:rsidR="00CF4EE9">
          <w:t>recommendations</w:t>
        </w:r>
      </w:ins>
      <w:ins w:id="285" w:author="Ryan Bodanyi" w:date="2024-02-03T19:15:00Z">
        <w:r w:rsidR="00BA2FB3">
          <w:t xml:space="preserve">, </w:t>
        </w:r>
      </w:ins>
      <w:ins w:id="286" w:author="Ryan Bodanyi" w:date="2024-02-03T20:28:00Z">
        <w:r w:rsidR="00EB60CD">
          <w:t>and</w:t>
        </w:r>
        <w:proofErr w:type="gramEnd"/>
        <w:r w:rsidR="00EB60CD">
          <w:t xml:space="preserve"> highlight some of the</w:t>
        </w:r>
      </w:ins>
      <w:ins w:id="287" w:author="Ryan Bodanyi" w:date="2024-02-03T19:15:00Z">
        <w:r w:rsidR="00BA2FB3">
          <w:t xml:space="preserve"> feedback already received </w:t>
        </w:r>
      </w:ins>
      <w:ins w:id="288" w:author="Ryan Bodanyi" w:date="2024-02-03T19:16:00Z">
        <w:r w:rsidR="00BA2FB3">
          <w:t xml:space="preserve">from the </w:t>
        </w:r>
      </w:ins>
      <w:ins w:id="289" w:author="Ryan Bodanyi" w:date="2024-02-03T19:15:00Z">
        <w:r w:rsidR="00BA2FB3">
          <w:t>Public Advisory Committee. This will be followed by additional comment and questions from webinar attendees, moderated by the Consensus Building Institute.</w:t>
        </w:r>
      </w:ins>
    </w:p>
    <w:p w14:paraId="6BEE5C64" w14:textId="0C88A2AC" w:rsidR="007C0D06" w:rsidRDefault="007C0D06" w:rsidP="008C181C">
      <w:pPr>
        <w:pStyle w:val="ListParagraph"/>
        <w:numPr>
          <w:ilvl w:val="0"/>
          <w:numId w:val="43"/>
        </w:numPr>
        <w:spacing w:after="0"/>
        <w:rPr>
          <w:ins w:id="290" w:author="Ryan Bodanyi" w:date="2024-01-30T19:24:00Z"/>
        </w:rPr>
      </w:pPr>
      <w:ins w:id="291" w:author="Ryan Bodanyi" w:date="2024-01-30T19:40:00Z">
        <w:r w:rsidRPr="00904F6F">
          <w:rPr>
            <w:b/>
            <w:bCs/>
          </w:rPr>
          <w:t>A Public Advisory Committee</w:t>
        </w:r>
        <w:r>
          <w:t xml:space="preserve"> </w:t>
        </w:r>
        <w:r w:rsidRPr="003F2E58">
          <w:rPr>
            <w:b/>
            <w:bCs/>
          </w:rPr>
          <w:t>(PAC)</w:t>
        </w:r>
        <w:r>
          <w:t xml:space="preserve"> of no more than 12 representatives</w:t>
        </w:r>
      </w:ins>
      <w:ins w:id="292" w:author="Ryan Bodanyi" w:date="2024-02-03T20:30:00Z">
        <w:r w:rsidR="003618F6">
          <w:t>. These will be</w:t>
        </w:r>
      </w:ins>
      <w:ins w:id="293" w:author="Ryan Bodanyi" w:date="2024-01-30T19:40:00Z">
        <w:r>
          <w:t xml:space="preserve"> selected by </w:t>
        </w:r>
      </w:ins>
      <w:ins w:id="294" w:author="Ryan Bodanyi" w:date="2024-02-03T20:29:00Z">
        <w:r w:rsidR="00E04758">
          <w:t>CAO</w:t>
        </w:r>
      </w:ins>
      <w:ins w:id="295" w:author="Ryan Bodanyi" w:date="2024-02-03T20:30:00Z">
        <w:r w:rsidR="003618F6">
          <w:t xml:space="preserve"> </w:t>
        </w:r>
      </w:ins>
      <w:ins w:id="296" w:author="Ryan Bodanyi" w:date="2024-01-30T19:40:00Z">
        <w:r>
          <w:t>based on the relationships already developed with stakeholders from the diverse communities referenced above</w:t>
        </w:r>
      </w:ins>
      <w:ins w:id="297" w:author="Ryan Bodanyi" w:date="2024-02-03T20:30:00Z">
        <w:r w:rsidR="003618F6">
          <w:t xml:space="preserve"> via</w:t>
        </w:r>
      </w:ins>
      <w:ins w:id="298" w:author="Ryan Bodanyi" w:date="2024-01-30T19:40:00Z">
        <w:r>
          <w:t xml:space="preserve"> the climate-related engagement already conducted. The Committee will have four 90-minute meetings:</w:t>
        </w:r>
      </w:ins>
    </w:p>
    <w:p w14:paraId="1A24BF79" w14:textId="77777777" w:rsidR="008C181C" w:rsidRDefault="008C181C" w:rsidP="008C181C">
      <w:pPr>
        <w:pStyle w:val="ListParagraph"/>
        <w:numPr>
          <w:ilvl w:val="1"/>
          <w:numId w:val="44"/>
        </w:numPr>
        <w:spacing w:after="0"/>
        <w:rPr>
          <w:ins w:id="299" w:author="Ryan Bodanyi" w:date="2024-01-30T19:24:00Z"/>
        </w:rPr>
      </w:pPr>
      <w:ins w:id="300" w:author="Ryan Bodanyi" w:date="2024-01-30T19:24:00Z">
        <w:r>
          <w:rPr>
            <w:b/>
            <w:bCs/>
          </w:rPr>
          <w:lastRenderedPageBreak/>
          <w:t xml:space="preserve">Kickoff: </w:t>
        </w:r>
        <w:r w:rsidRPr="00CF33D3">
          <w:t>Welcome</w:t>
        </w:r>
        <w:r>
          <w:t>;</w:t>
        </w:r>
        <w:r w:rsidRPr="00CF33D3">
          <w:t xml:space="preserve"> discussion of the </w:t>
        </w:r>
        <w:r>
          <w:t xml:space="preserve">Committee’s purpose; a preview of the meetings to come; decisions regarding process, communication, and scheduling; etc. </w:t>
        </w:r>
      </w:ins>
    </w:p>
    <w:p w14:paraId="0ED246D3" w14:textId="6C99C3E9" w:rsidR="008C181C" w:rsidRDefault="008C181C" w:rsidP="008C181C">
      <w:pPr>
        <w:pStyle w:val="ListParagraph"/>
        <w:numPr>
          <w:ilvl w:val="1"/>
          <w:numId w:val="44"/>
        </w:numPr>
        <w:spacing w:after="0"/>
        <w:rPr>
          <w:ins w:id="301" w:author="Ryan Bodanyi" w:date="2024-01-30T19:24:00Z"/>
        </w:rPr>
      </w:pPr>
      <w:ins w:id="302" w:author="Ryan Bodanyi" w:date="2024-01-30T19:24:00Z">
        <w:r w:rsidRPr="005D1135">
          <w:rPr>
            <w:b/>
            <w:bCs/>
          </w:rPr>
          <w:t xml:space="preserve">Feedback on </w:t>
        </w:r>
      </w:ins>
      <w:ins w:id="303" w:author="Ryan Bodanyi" w:date="2024-02-03T20:20:00Z">
        <w:r w:rsidR="004D6C48">
          <w:rPr>
            <w:b/>
            <w:bCs/>
          </w:rPr>
          <w:t>use cases</w:t>
        </w:r>
      </w:ins>
      <w:ins w:id="304" w:author="Ryan Bodanyi" w:date="2024-01-30T19:24:00Z">
        <w:r w:rsidRPr="005D1135">
          <w:rPr>
            <w:b/>
            <w:bCs/>
          </w:rPr>
          <w:t>:</w:t>
        </w:r>
        <w:r>
          <w:t xml:space="preserve"> </w:t>
        </w:r>
      </w:ins>
      <w:ins w:id="305" w:author="Ryan Bodanyi" w:date="2024-02-03T20:20:00Z">
        <w:r w:rsidR="00BB0A55">
          <w:rPr>
            <w:rFonts w:cs="Calibri"/>
            <w:szCs w:val="20"/>
          </w:rPr>
          <w:t xml:space="preserve">Stakeholders may have substantive feedback on how the tool can or should be used by various constituencies. In this meeting, the Cadmus Team </w:t>
        </w:r>
        <w:r w:rsidR="00485E9C">
          <w:rPr>
            <w:rFonts w:cs="Calibri"/>
            <w:szCs w:val="20"/>
          </w:rPr>
          <w:t xml:space="preserve">will </w:t>
        </w:r>
      </w:ins>
      <w:ins w:id="306" w:author="Ryan Bodanyi" w:date="2024-02-03T20:21:00Z">
        <w:r w:rsidR="00485E9C">
          <w:rPr>
            <w:rFonts w:cs="Calibri"/>
            <w:szCs w:val="20"/>
          </w:rPr>
          <w:t xml:space="preserve">deliver a presentation that </w:t>
        </w:r>
      </w:ins>
      <w:ins w:id="307" w:author="Ryan Bodanyi" w:date="2024-02-03T20:20:00Z">
        <w:r w:rsidR="00485E9C">
          <w:rPr>
            <w:rFonts w:cs="Calibri"/>
            <w:szCs w:val="20"/>
          </w:rPr>
          <w:t>share</w:t>
        </w:r>
      </w:ins>
      <w:ins w:id="308" w:author="Ryan Bodanyi" w:date="2024-02-03T20:21:00Z">
        <w:r w:rsidR="00485E9C">
          <w:rPr>
            <w:rFonts w:cs="Calibri"/>
            <w:szCs w:val="20"/>
          </w:rPr>
          <w:t>s</w:t>
        </w:r>
      </w:ins>
      <w:ins w:id="309" w:author="Ryan Bodanyi" w:date="2024-02-03T20:20:00Z">
        <w:r w:rsidR="00485E9C">
          <w:rPr>
            <w:rFonts w:cs="Calibri"/>
            <w:szCs w:val="20"/>
          </w:rPr>
          <w:t xml:space="preserve"> its initial thinking on th</w:t>
        </w:r>
      </w:ins>
      <w:ins w:id="310" w:author="Ryan Bodanyi" w:date="2024-02-03T20:21:00Z">
        <w:r w:rsidR="00485E9C">
          <w:rPr>
            <w:rFonts w:cs="Calibri"/>
            <w:szCs w:val="20"/>
          </w:rPr>
          <w:t xml:space="preserve">e </w:t>
        </w:r>
        <w:proofErr w:type="gramStart"/>
        <w:r w:rsidR="00485E9C">
          <w:rPr>
            <w:rFonts w:cs="Calibri"/>
            <w:szCs w:val="20"/>
          </w:rPr>
          <w:t>subject</w:t>
        </w:r>
      </w:ins>
      <w:ins w:id="311" w:author="Ryan Bodanyi" w:date="2024-02-03T20:20:00Z">
        <w:r w:rsidR="00BB0A55">
          <w:t>, and</w:t>
        </w:r>
        <w:proofErr w:type="gramEnd"/>
        <w:r w:rsidR="00BB0A55">
          <w:t xml:space="preserve"> answer any questions Committee members may have. This will help inform the feedback they subsequently provide in written form, which will be used to finalize </w:t>
        </w:r>
      </w:ins>
      <w:ins w:id="312" w:author="Ryan Bodanyi" w:date="2024-02-03T20:21:00Z">
        <w:r w:rsidR="004A5BC2">
          <w:t>our use case scenarios</w:t>
        </w:r>
      </w:ins>
      <w:ins w:id="313" w:author="Ryan Bodanyi" w:date="2024-02-03T20:20:00Z">
        <w:r w:rsidR="00BB0A55">
          <w:t>.</w:t>
        </w:r>
      </w:ins>
    </w:p>
    <w:p w14:paraId="33F3B32B" w14:textId="169D70D8" w:rsidR="008C181C" w:rsidRDefault="008C181C" w:rsidP="008C181C">
      <w:pPr>
        <w:pStyle w:val="ListParagraph"/>
        <w:numPr>
          <w:ilvl w:val="1"/>
          <w:numId w:val="44"/>
        </w:numPr>
        <w:spacing w:after="0"/>
        <w:rPr>
          <w:ins w:id="314" w:author="Ryan Bodanyi" w:date="2024-01-30T19:24:00Z"/>
        </w:rPr>
      </w:pPr>
      <w:ins w:id="315" w:author="Ryan Bodanyi" w:date="2024-01-30T19:24:00Z">
        <w:r>
          <w:rPr>
            <w:b/>
            <w:bCs/>
          </w:rPr>
          <w:t xml:space="preserve">Feedback on </w:t>
        </w:r>
        <w:r w:rsidRPr="00B850F8">
          <w:rPr>
            <w:rFonts w:cs="Calibri"/>
            <w:b/>
            <w:bCs/>
            <w:szCs w:val="20"/>
          </w:rPr>
          <w:t>metrics</w:t>
        </w:r>
        <w:r>
          <w:rPr>
            <w:rFonts w:cs="Calibri"/>
            <w:szCs w:val="20"/>
          </w:rPr>
          <w:t xml:space="preserve">. </w:t>
        </w:r>
      </w:ins>
      <w:ins w:id="316" w:author="Ryan Bodanyi" w:date="2024-01-30T19:48:00Z">
        <w:r w:rsidR="00D5779D">
          <w:rPr>
            <w:rFonts w:cs="Calibri"/>
            <w:szCs w:val="20"/>
          </w:rPr>
          <w:t>S</w:t>
        </w:r>
      </w:ins>
      <w:ins w:id="317" w:author="Ryan Bodanyi" w:date="2024-01-30T19:24:00Z">
        <w:r>
          <w:rPr>
            <w:rFonts w:cs="Calibri"/>
            <w:szCs w:val="20"/>
          </w:rPr>
          <w:t xml:space="preserve">takeholders may have substantive feedback on what </w:t>
        </w:r>
      </w:ins>
      <w:ins w:id="318" w:author="Ryan Bodanyi" w:date="2024-01-30T20:45:00Z">
        <w:r w:rsidR="00FF2708">
          <w:rPr>
            <w:rFonts w:cs="Calibri"/>
            <w:szCs w:val="20"/>
          </w:rPr>
          <w:t xml:space="preserve">metrics </w:t>
        </w:r>
      </w:ins>
      <w:ins w:id="319" w:author="Ryan Bodanyi" w:date="2024-01-30T19:24:00Z">
        <w:r>
          <w:rPr>
            <w:rFonts w:cs="Calibri"/>
            <w:szCs w:val="20"/>
          </w:rPr>
          <w:t xml:space="preserve">the tool should track. </w:t>
        </w:r>
      </w:ins>
      <w:ins w:id="320" w:author="Ryan Bodanyi" w:date="2024-02-03T20:31:00Z">
        <w:r w:rsidR="00BD63AC">
          <w:rPr>
            <w:rFonts w:cs="Calibri"/>
            <w:szCs w:val="20"/>
          </w:rPr>
          <w:t>I</w:t>
        </w:r>
      </w:ins>
      <w:ins w:id="321" w:author="Ryan Bodanyi" w:date="2024-02-03T20:22:00Z">
        <w:r w:rsidR="00BB5E98">
          <w:rPr>
            <w:rFonts w:cs="Calibri"/>
            <w:szCs w:val="20"/>
          </w:rPr>
          <w:t xml:space="preserve">n this meeting, the Cadmus Team will deliver a presentation that shares its initial thinking on the </w:t>
        </w:r>
        <w:proofErr w:type="gramStart"/>
        <w:r w:rsidR="00BB5E98">
          <w:rPr>
            <w:rFonts w:cs="Calibri"/>
            <w:szCs w:val="20"/>
          </w:rPr>
          <w:t>subject</w:t>
        </w:r>
        <w:r w:rsidR="00BB5E98">
          <w:t>, and</w:t>
        </w:r>
        <w:proofErr w:type="gramEnd"/>
        <w:r w:rsidR="00BB5E98">
          <w:t xml:space="preserve"> answer any questions Committee members may have. This will help inform the feedback they subsequently provide in written form, which will be used to finalize our selected list of metrics.</w:t>
        </w:r>
      </w:ins>
    </w:p>
    <w:p w14:paraId="272D3A09" w14:textId="1EE2823C" w:rsidR="008C181C" w:rsidRPr="00CF33D3" w:rsidRDefault="008C181C" w:rsidP="008C181C">
      <w:pPr>
        <w:pStyle w:val="ListParagraph"/>
        <w:numPr>
          <w:ilvl w:val="1"/>
          <w:numId w:val="44"/>
        </w:numPr>
        <w:spacing w:after="0"/>
        <w:rPr>
          <w:ins w:id="322" w:author="Ryan Bodanyi" w:date="2024-01-30T19:24:00Z"/>
        </w:rPr>
      </w:pPr>
      <w:ins w:id="323" w:author="Ryan Bodanyi" w:date="2024-01-30T19:24:00Z">
        <w:r w:rsidRPr="00F5027C">
          <w:rPr>
            <w:b/>
            <w:bCs/>
          </w:rPr>
          <w:t xml:space="preserve">Feedback on the </w:t>
        </w:r>
      </w:ins>
      <w:ins w:id="324" w:author="Ryan Bodanyi" w:date="2024-01-30T20:47:00Z">
        <w:r w:rsidR="00745496">
          <w:rPr>
            <w:b/>
            <w:bCs/>
          </w:rPr>
          <w:t>final recommendations</w:t>
        </w:r>
      </w:ins>
      <w:ins w:id="325" w:author="Ryan Bodanyi" w:date="2024-01-30T19:24:00Z">
        <w:r w:rsidRPr="00F5027C">
          <w:rPr>
            <w:b/>
            <w:bCs/>
          </w:rPr>
          <w:t>.</w:t>
        </w:r>
        <w:r>
          <w:t xml:space="preserve"> </w:t>
        </w:r>
      </w:ins>
      <w:ins w:id="326" w:author="Ryan Bodanyi" w:date="2024-01-30T20:47:00Z">
        <w:r w:rsidR="00745496">
          <w:t>S</w:t>
        </w:r>
      </w:ins>
      <w:ins w:id="327" w:author="Ryan Bodanyi" w:date="2024-01-30T19:24:00Z">
        <w:r>
          <w:t xml:space="preserve">takeholders may have feedback on the tool’s features and design; the visualizations of key metrics they wish it to provide; the custom reports it should be able to generate; and the formats in which it should be made accessible, among other aspects. </w:t>
        </w:r>
      </w:ins>
      <w:ins w:id="328" w:author="Ryan Bodanyi" w:date="2024-01-30T20:47:00Z">
        <w:r w:rsidR="00C32AB7">
          <w:t>Accordingly draft recommendations</w:t>
        </w:r>
      </w:ins>
      <w:ins w:id="329" w:author="Ryan Bodanyi" w:date="2024-01-30T19:24:00Z">
        <w:r>
          <w:rPr>
            <w:rFonts w:cs="Calibri"/>
            <w:szCs w:val="20"/>
          </w:rPr>
          <w:t xml:space="preserve"> will be shared with </w:t>
        </w:r>
        <w:r>
          <w:t xml:space="preserve">Committee members, and </w:t>
        </w:r>
      </w:ins>
      <w:ins w:id="330" w:author="Ryan Bodanyi" w:date="2024-01-30T20:47:00Z">
        <w:r w:rsidR="00C32AB7">
          <w:t>relevant staff will explain them</w:t>
        </w:r>
      </w:ins>
      <w:ins w:id="331" w:author="Ryan Bodanyi" w:date="2024-01-30T19:24:00Z">
        <w:r>
          <w:t xml:space="preserve"> via a presentation, and answer questions. This will help inform the feedback they subsequently provide in written form, which will be used to finalize the </w:t>
        </w:r>
      </w:ins>
      <w:ins w:id="332" w:author="Ryan Bodanyi" w:date="2024-01-30T20:47:00Z">
        <w:r w:rsidR="00C32AB7">
          <w:t>recommendations</w:t>
        </w:r>
      </w:ins>
      <w:ins w:id="333" w:author="Ryan Bodanyi" w:date="2024-01-30T19:24:00Z">
        <w:r>
          <w:t>.</w:t>
        </w:r>
      </w:ins>
    </w:p>
    <w:p w14:paraId="3F68D482" w14:textId="77777777" w:rsidR="00FC6B5B" w:rsidRDefault="00FC6B5B" w:rsidP="00FC6B5B">
      <w:pPr>
        <w:pStyle w:val="ListParagraph"/>
        <w:spacing w:after="0"/>
        <w:rPr>
          <w:ins w:id="334" w:author="Ryan Bodanyi" w:date="2024-02-03T19:18:00Z"/>
          <w:b/>
          <w:bCs/>
        </w:rPr>
      </w:pPr>
    </w:p>
    <w:p w14:paraId="0D1834B4" w14:textId="7077128F" w:rsidR="008C181C" w:rsidRDefault="008C181C">
      <w:pPr>
        <w:pStyle w:val="ListParagraph"/>
        <w:spacing w:after="0"/>
        <w:rPr>
          <w:ins w:id="335" w:author="Ryan Bodanyi" w:date="2024-01-30T19:24:00Z"/>
        </w:rPr>
        <w:pPrChange w:id="336" w:author="Ryan Bodanyi" w:date="2024-02-03T19:18:00Z">
          <w:pPr>
            <w:pStyle w:val="ListParagraph"/>
            <w:numPr>
              <w:numId w:val="43"/>
            </w:numPr>
            <w:spacing w:after="0"/>
            <w:ind w:hanging="360"/>
          </w:pPr>
        </w:pPrChange>
      </w:pPr>
      <w:ins w:id="337" w:author="Ryan Bodanyi" w:date="2024-01-30T19:24:00Z">
        <w:r>
          <w:t xml:space="preserve">Vermont is committed to a decarbonization process that exemplifies and advances procedural equity, distributive equity, and – importantly – </w:t>
        </w:r>
        <w:r w:rsidRPr="00374F26">
          <w:rPr>
            <w:i/>
            <w:iCs/>
          </w:rPr>
          <w:t>contextual</w:t>
        </w:r>
        <w:r>
          <w:t xml:space="preserve"> equity. The latter is a link between the other two, because it reflects the capacity that </w:t>
        </w:r>
      </w:ins>
      <w:ins w:id="338" w:author="Ryan Bodanyi" w:date="2024-01-30T19:41:00Z">
        <w:r w:rsidR="00A7214B">
          <w:t xml:space="preserve">disadvantaged </w:t>
        </w:r>
      </w:ins>
      <w:ins w:id="339" w:author="Ryan Bodanyi" w:date="2024-01-30T19:24:00Z">
        <w:r>
          <w:t xml:space="preserve">communities </w:t>
        </w:r>
        <w:proofErr w:type="gramStart"/>
        <w:r>
          <w:t>have to</w:t>
        </w:r>
        <w:proofErr w:type="gramEnd"/>
        <w:r>
          <w:t xml:space="preserve"> engage in procedures or benefit distributions – and ensuring that capacity may require training, reimbursement, or other forms of investment. </w:t>
        </w:r>
      </w:ins>
      <w:ins w:id="340" w:author="Ryan Bodanyi" w:date="2024-01-30T20:15:00Z">
        <w:r w:rsidR="00CA4511">
          <w:t xml:space="preserve">People representing disadvantaged communities bring unique forms of expertise and value specific to their communities: an understanding of how their communities have changed over time; lived experience that shapes their perspective, and their understanding of community priorities; relationships and trust with other community members. </w:t>
        </w:r>
      </w:ins>
      <w:proofErr w:type="gramStart"/>
      <w:ins w:id="341" w:author="Ryan Bodanyi" w:date="2024-01-30T19:24:00Z">
        <w:r>
          <w:t>Accordingly</w:t>
        </w:r>
        <w:proofErr w:type="gramEnd"/>
        <w:r>
          <w:t xml:space="preserve"> we propose that the PAC include </w:t>
        </w:r>
      </w:ins>
      <w:ins w:id="342" w:author="Ryan Bodanyi" w:date="2024-01-30T19:59:00Z">
        <w:r w:rsidR="001267AE">
          <w:t xml:space="preserve">between four and six representatives of disadvantaged communities </w:t>
        </w:r>
      </w:ins>
      <w:ins w:id="343" w:author="Ryan Bodanyi" w:date="2024-02-03T19:29:00Z">
        <w:r w:rsidR="00CA3521">
          <w:t>to ensure</w:t>
        </w:r>
      </w:ins>
      <w:ins w:id="344" w:author="Ryan Bodanyi" w:date="2024-01-30T19:59:00Z">
        <w:r w:rsidR="001267AE">
          <w:t xml:space="preserve"> their voices are </w:t>
        </w:r>
      </w:ins>
      <w:ins w:id="345" w:author="Ryan Bodanyi" w:date="2024-02-03T19:29:00Z">
        <w:r w:rsidR="00CA3521">
          <w:t xml:space="preserve">adequately </w:t>
        </w:r>
      </w:ins>
      <w:ins w:id="346" w:author="Ryan Bodanyi" w:date="2024-01-30T19:59:00Z">
        <w:r w:rsidR="001267AE">
          <w:t xml:space="preserve">heard </w:t>
        </w:r>
      </w:ins>
      <w:ins w:id="347" w:author="Ryan Bodanyi" w:date="2024-01-30T19:57:00Z">
        <w:r w:rsidR="00DA6F7C">
          <w:t>(e.g., staff from organizations that represent disadvantaged communities and people with relevant lived experience)</w:t>
        </w:r>
      </w:ins>
      <w:ins w:id="348" w:author="Ryan Bodanyi" w:date="2024-01-30T19:24:00Z">
        <w:r>
          <w:t xml:space="preserve">. These Committee members will each be paid a $1,000 stipend for their time and expertise, to enable a higher degree of participation and engagement over time. </w:t>
        </w:r>
      </w:ins>
    </w:p>
    <w:p w14:paraId="4E8FE5CD" w14:textId="77777777" w:rsidR="008C181C" w:rsidRDefault="008C181C" w:rsidP="008C181C">
      <w:pPr>
        <w:spacing w:after="0"/>
        <w:rPr>
          <w:ins w:id="349" w:author="Ryan Bodanyi" w:date="2024-01-30T19:24:00Z"/>
        </w:rPr>
      </w:pPr>
    </w:p>
    <w:p w14:paraId="016FD8E5" w14:textId="77777777" w:rsidR="008C181C" w:rsidRDefault="008C181C" w:rsidP="008C181C">
      <w:pPr>
        <w:spacing w:after="0"/>
        <w:rPr>
          <w:ins w:id="350" w:author="Ryan Bodanyi" w:date="2024-01-30T19:24:00Z"/>
          <w:rFonts w:asciiTheme="minorHAnsi" w:hAnsiTheme="minorHAnsi" w:cstheme="minorHAnsi"/>
        </w:rPr>
      </w:pPr>
      <w:ins w:id="351" w:author="Ryan Bodanyi" w:date="2024-01-30T19:24:00Z">
        <w:r>
          <w:rPr>
            <w:rFonts w:asciiTheme="minorHAnsi" w:hAnsiTheme="minorHAnsi" w:cstheme="minorHAnsi"/>
          </w:rPr>
          <w:t xml:space="preserve">We believe the process outlined above achieves a set of interlocking aims: allowing in-depth, meaningful feedback from key stakeholders identified by the state; ensuring that representatives from disadvantaged communities </w:t>
        </w:r>
        <w:proofErr w:type="gramStart"/>
        <w:r>
          <w:rPr>
            <w:rFonts w:asciiTheme="minorHAnsi" w:hAnsiTheme="minorHAnsi" w:cstheme="minorHAnsi"/>
          </w:rPr>
          <w:t>are able to</w:t>
        </w:r>
        <w:proofErr w:type="gramEnd"/>
        <w:r>
          <w:rPr>
            <w:rFonts w:asciiTheme="minorHAnsi" w:hAnsiTheme="minorHAnsi" w:cstheme="minorHAnsi"/>
          </w:rPr>
          <w:t xml:space="preserve"> participate and have a significant voice in the process; facilitating visibility and the opportunity for input from the public at large; and maximizing input where it’s most valuable and meaningful, given the project’s budgetary constraints. </w:t>
        </w:r>
      </w:ins>
    </w:p>
    <w:p w14:paraId="581C4708" w14:textId="77777777" w:rsidR="008C181C" w:rsidRDefault="008C181C" w:rsidP="009F272C">
      <w:pPr>
        <w:spacing w:line="240" w:lineRule="auto"/>
      </w:pPr>
    </w:p>
    <w:p w14:paraId="27A4DF63" w14:textId="603DDD06" w:rsidR="00E1568E" w:rsidRDefault="00E1568E" w:rsidP="00E26FB4">
      <w:pPr>
        <w:pStyle w:val="Heading2"/>
      </w:pPr>
      <w:r>
        <w:lastRenderedPageBreak/>
        <w:t xml:space="preserve">Task </w:t>
      </w:r>
      <w:del w:id="352" w:author="Ryan Bodanyi" w:date="2024-01-30T19:29:00Z">
        <w:r w:rsidR="00F00BC5" w:rsidDel="00E26FB4">
          <w:delText>1</w:delText>
        </w:r>
      </w:del>
      <w:ins w:id="353" w:author="Ryan Bodanyi" w:date="2024-01-30T19:29:00Z">
        <w:r w:rsidR="00E26FB4">
          <w:t>2</w:t>
        </w:r>
      </w:ins>
      <w:r>
        <w:t xml:space="preserve">.0 </w:t>
      </w:r>
      <w:r w:rsidR="003716D5">
        <w:t>Data Governance</w:t>
      </w:r>
      <w:r>
        <w:t xml:space="preserve"> </w:t>
      </w:r>
    </w:p>
    <w:p w14:paraId="6C08952D" w14:textId="0B4CA821" w:rsidR="00560265" w:rsidRPr="00201462" w:rsidRDefault="000179DD" w:rsidP="00742BF1">
      <w:pPr>
        <w:spacing w:line="240" w:lineRule="auto"/>
      </w:pPr>
      <w:r w:rsidRPr="00864FC6">
        <w:rPr>
          <w:noProof/>
        </w:rPr>
        <mc:AlternateContent>
          <mc:Choice Requires="wps">
            <w:drawing>
              <wp:anchor distT="0" distB="0" distL="114300" distR="114300" simplePos="0" relativeHeight="251658246" behindDoc="0" locked="0" layoutInCell="1" allowOverlap="1" wp14:anchorId="10B3960C" wp14:editId="25521D30">
                <wp:simplePos x="0" y="0"/>
                <wp:positionH relativeFrom="margin">
                  <wp:posOffset>3289935</wp:posOffset>
                </wp:positionH>
                <wp:positionV relativeFrom="paragraph">
                  <wp:posOffset>22860</wp:posOffset>
                </wp:positionV>
                <wp:extent cx="2865755" cy="2489200"/>
                <wp:effectExtent l="38100" t="38100" r="86995" b="101600"/>
                <wp:wrapSquare wrapText="bothSides"/>
                <wp:docPr id="1686134598" name="Rectangle: Folded Corner 1686134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5755" cy="2489200"/>
                        </a:xfrm>
                        <a:prstGeom prst="foldedCorner">
                          <a:avLst>
                            <a:gd name="adj" fmla="val 0"/>
                          </a:avLst>
                        </a:prstGeom>
                        <a:solidFill>
                          <a:schemeClr val="bg1">
                            <a:lumMod val="95000"/>
                          </a:schemeClr>
                        </a:solidFill>
                        <a:ln w="9525">
                          <a:noFill/>
                          <a:round/>
                          <a:headEnd/>
                          <a:tailEnd/>
                        </a:ln>
                        <a:effectLst>
                          <a:outerShdw blurRad="50800" dist="38100" dir="2700000" algn="tl" rotWithShape="0">
                            <a:prstClr val="black">
                              <a:alpha val="40000"/>
                            </a:prstClr>
                          </a:outerShdw>
                        </a:effectLst>
                      </wps:spPr>
                      <wps:txbx>
                        <w:txbxContent>
                          <w:p w14:paraId="78AAB0DF" w14:textId="77777777" w:rsidR="000179DD" w:rsidRPr="0077026D" w:rsidRDefault="000179DD" w:rsidP="009B5457">
                            <w:pPr>
                              <w:pStyle w:val="TextboxBullet"/>
                              <w:spacing w:before="60"/>
                              <w:ind w:left="0" w:firstLine="0"/>
                              <w:rPr>
                                <w:rFonts w:ascii="Calibri" w:hAnsi="Calibri" w:cs="Calibri"/>
                                <w:b/>
                                <w:bCs w:val="0"/>
                                <w:sz w:val="22"/>
                                <w:szCs w:val="20"/>
                              </w:rPr>
                            </w:pPr>
                            <w:r w:rsidRPr="00704CDE">
                              <w:rPr>
                                <w:rFonts w:ascii="Calibri" w:hAnsi="Calibri" w:cs="Calibri"/>
                                <w:b/>
                                <w:bCs w:val="0"/>
                                <w:sz w:val="22"/>
                                <w:szCs w:val="20"/>
                              </w:rPr>
                              <w:t>Deliverables</w:t>
                            </w:r>
                          </w:p>
                          <w:p w14:paraId="47505EBC" w14:textId="211B076F" w:rsidR="000179DD" w:rsidRDefault="000179DD" w:rsidP="00AC5D0F">
                            <w:pPr>
                              <w:pStyle w:val="TextboxBullet"/>
                              <w:numPr>
                                <w:ilvl w:val="0"/>
                                <w:numId w:val="15"/>
                              </w:numPr>
                              <w:spacing w:before="60"/>
                              <w:ind w:left="446"/>
                              <w:rPr>
                                <w:rFonts w:ascii="Calibri" w:hAnsi="Calibri" w:cs="Calibri"/>
                                <w:sz w:val="22"/>
                                <w:szCs w:val="20"/>
                              </w:rPr>
                            </w:pPr>
                            <w:r>
                              <w:rPr>
                                <w:rFonts w:ascii="Calibri" w:hAnsi="Calibri" w:cs="Calibri"/>
                                <w:sz w:val="22"/>
                                <w:szCs w:val="20"/>
                              </w:rPr>
                              <w:t xml:space="preserve">Review of three to five relevant existing tools and/or data frameworks, GHG </w:t>
                            </w:r>
                            <w:r w:rsidR="00BB3A47">
                              <w:rPr>
                                <w:rFonts w:ascii="Calibri" w:hAnsi="Calibri" w:cs="Calibri"/>
                                <w:sz w:val="22"/>
                                <w:szCs w:val="20"/>
                              </w:rPr>
                              <w:t>in</w:t>
                            </w:r>
                            <w:r>
                              <w:rPr>
                                <w:rFonts w:ascii="Calibri" w:hAnsi="Calibri" w:cs="Calibri"/>
                                <w:sz w:val="22"/>
                                <w:szCs w:val="20"/>
                              </w:rPr>
                              <w:t xml:space="preserve">ventory, </w:t>
                            </w:r>
                            <w:r w:rsidR="00BB3A47">
                              <w:rPr>
                                <w:rFonts w:ascii="Calibri" w:hAnsi="Calibri" w:cs="Calibri"/>
                                <w:sz w:val="22"/>
                                <w:szCs w:val="20"/>
                              </w:rPr>
                              <w:t>w</w:t>
                            </w:r>
                            <w:r>
                              <w:rPr>
                                <w:rFonts w:ascii="Calibri" w:hAnsi="Calibri" w:cs="Calibri"/>
                                <w:sz w:val="22"/>
                                <w:szCs w:val="20"/>
                              </w:rPr>
                              <w:t xml:space="preserve">ater </w:t>
                            </w:r>
                            <w:r w:rsidR="00BB3A47">
                              <w:rPr>
                                <w:rFonts w:ascii="Calibri" w:hAnsi="Calibri" w:cs="Calibri"/>
                                <w:sz w:val="22"/>
                                <w:szCs w:val="20"/>
                              </w:rPr>
                              <w:t>q</w:t>
                            </w:r>
                            <w:r>
                              <w:rPr>
                                <w:rFonts w:ascii="Calibri" w:hAnsi="Calibri" w:cs="Calibri"/>
                                <w:sz w:val="22"/>
                                <w:szCs w:val="20"/>
                              </w:rPr>
                              <w:t>uality, and UVM Extension data processes and associated recommendations</w:t>
                            </w:r>
                          </w:p>
                          <w:p w14:paraId="714F38B9" w14:textId="12A126F0" w:rsidR="000179DD" w:rsidRDefault="000179DD" w:rsidP="00AC5D0F">
                            <w:pPr>
                              <w:pStyle w:val="TextboxBullet"/>
                              <w:numPr>
                                <w:ilvl w:val="0"/>
                                <w:numId w:val="15"/>
                              </w:numPr>
                              <w:spacing w:before="60"/>
                              <w:ind w:left="446"/>
                              <w:rPr>
                                <w:rFonts w:ascii="Calibri" w:hAnsi="Calibri" w:cs="Calibri"/>
                                <w:sz w:val="22"/>
                                <w:szCs w:val="20"/>
                              </w:rPr>
                            </w:pPr>
                            <w:r>
                              <w:rPr>
                                <w:rFonts w:ascii="Calibri" w:hAnsi="Calibri" w:cs="Calibri"/>
                                <w:sz w:val="22"/>
                                <w:szCs w:val="20"/>
                              </w:rPr>
                              <w:t xml:space="preserve">Three Data </w:t>
                            </w:r>
                            <w:r w:rsidR="00AA30B5">
                              <w:rPr>
                                <w:rFonts w:ascii="Calibri" w:hAnsi="Calibri" w:cs="Calibri"/>
                                <w:sz w:val="22"/>
                                <w:szCs w:val="20"/>
                              </w:rPr>
                              <w:t xml:space="preserve">Governance </w:t>
                            </w:r>
                            <w:r>
                              <w:rPr>
                                <w:rFonts w:ascii="Calibri" w:hAnsi="Calibri" w:cs="Calibri"/>
                                <w:sz w:val="22"/>
                                <w:szCs w:val="20"/>
                              </w:rPr>
                              <w:t xml:space="preserve">Team scoping meetings with </w:t>
                            </w:r>
                            <w:r w:rsidR="00AA30B5">
                              <w:rPr>
                                <w:rFonts w:ascii="Calibri" w:hAnsi="Calibri" w:cs="Calibri"/>
                                <w:sz w:val="22"/>
                                <w:szCs w:val="20"/>
                              </w:rPr>
                              <w:t xml:space="preserve">the </w:t>
                            </w:r>
                            <w:r>
                              <w:rPr>
                                <w:rFonts w:ascii="Calibri" w:hAnsi="Calibri" w:cs="Calibri"/>
                                <w:sz w:val="22"/>
                                <w:szCs w:val="20"/>
                              </w:rPr>
                              <w:t>Agency that may include the S&amp;D Subcomittee</w:t>
                            </w:r>
                          </w:p>
                          <w:p w14:paraId="073FF6AA" w14:textId="4DE8F497" w:rsidR="000179DD" w:rsidRDefault="000179DD" w:rsidP="00AC5D0F">
                            <w:pPr>
                              <w:pStyle w:val="TextboxBullet"/>
                              <w:numPr>
                                <w:ilvl w:val="0"/>
                                <w:numId w:val="15"/>
                              </w:numPr>
                              <w:spacing w:before="60"/>
                              <w:ind w:left="446"/>
                              <w:rPr>
                                <w:rFonts w:cs="Calibri"/>
                                <w:szCs w:val="20"/>
                              </w:rPr>
                            </w:pPr>
                            <w:r>
                              <w:rPr>
                                <w:rFonts w:ascii="Calibri" w:hAnsi="Calibri" w:cs="Calibri"/>
                                <w:sz w:val="22"/>
                                <w:szCs w:val="20"/>
                              </w:rPr>
                              <w:t xml:space="preserve">Three meetings with the Data Governance Team </w:t>
                            </w:r>
                            <w:r w:rsidR="00E107E5">
                              <w:rPr>
                                <w:rFonts w:ascii="Calibri" w:hAnsi="Calibri" w:cs="Calibri"/>
                                <w:sz w:val="22"/>
                                <w:szCs w:val="20"/>
                              </w:rPr>
                              <w:t>to</w:t>
                            </w:r>
                            <w:r>
                              <w:rPr>
                                <w:rFonts w:ascii="Calibri" w:hAnsi="Calibri" w:cs="Calibri"/>
                                <w:sz w:val="22"/>
                                <w:szCs w:val="20"/>
                              </w:rPr>
                              <w:t xml:space="preserve"> develop the DGP</w:t>
                            </w:r>
                          </w:p>
                          <w:p w14:paraId="3BE68923" w14:textId="2876E580" w:rsidR="000179DD" w:rsidRPr="004C17B8" w:rsidRDefault="000179DD" w:rsidP="00AC5D0F">
                            <w:pPr>
                              <w:pStyle w:val="TextboxBullet"/>
                              <w:numPr>
                                <w:ilvl w:val="0"/>
                                <w:numId w:val="15"/>
                              </w:numPr>
                              <w:spacing w:before="60"/>
                              <w:ind w:left="446"/>
                              <w:rPr>
                                <w:rFonts w:cs="Calibri"/>
                                <w:szCs w:val="20"/>
                              </w:rPr>
                            </w:pPr>
                            <w:r>
                              <w:rPr>
                                <w:rFonts w:ascii="Calibri" w:hAnsi="Calibri" w:cs="Calibri"/>
                                <w:sz w:val="22"/>
                                <w:szCs w:val="20"/>
                              </w:rPr>
                              <w:t>DGP draft and final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B3960C" id="Rectangle: Folded Corner 1686134598" o:spid="_x0000_s1031" type="#_x0000_t65" style="position:absolute;margin-left:259.05pt;margin-top:1.8pt;width:225.65pt;height:196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" adj="21600" fillcolor="#f2f2f2 [3052]" stroked="f">
                <v:shadow on="t" color="black" opacity="26214f" origin="-.5,-.5" offset=".74836mm,.74836mm"/>
                <v:textbox>
                  <w:txbxContent>
                    <w:p w14:paraId="78AAB0DF" w14:textId="77777777" w:rsidR="000179DD" w:rsidRPr="0077026D" w:rsidRDefault="000179DD" w:rsidP="009B5457">
                      <w:pPr>
                        <w:pStyle w:val="TextboxBullet"/>
                        <w:spacing w:before="60"/>
                        <w:ind w:left="0" w:firstLine="0"/>
                        <w:rPr>
                          <w:rFonts w:ascii="Calibri" w:hAnsi="Calibri" w:cs="Calibri"/>
                          <w:b/>
                          <w:bCs w:val="0"/>
                          <w:sz w:val="22"/>
                          <w:szCs w:val="20"/>
                        </w:rPr>
                      </w:pPr>
                      <w:r w:rsidRPr="00704CDE">
                        <w:rPr>
                          <w:rFonts w:ascii="Calibri" w:hAnsi="Calibri" w:cs="Calibri"/>
                          <w:b/>
                          <w:bCs w:val="0"/>
                          <w:sz w:val="22"/>
                          <w:szCs w:val="20"/>
                        </w:rPr>
                        <w:t>Deliverables</w:t>
                      </w:r>
                    </w:p>
                    <w:p w14:paraId="47505EBC" w14:textId="211B076F" w:rsidR="000179DD" w:rsidRDefault="000179DD" w:rsidP="00AC5D0F">
                      <w:pPr>
                        <w:pStyle w:val="TextboxBullet"/>
                        <w:numPr>
                          <w:ilvl w:val="0"/>
                          <w:numId w:val="15"/>
                        </w:numPr>
                        <w:spacing w:before="60"/>
                        <w:ind w:left="446"/>
                        <w:rPr>
                          <w:rFonts w:ascii="Calibri" w:hAnsi="Calibri" w:cs="Calibri"/>
                          <w:sz w:val="22"/>
                          <w:szCs w:val="20"/>
                        </w:rPr>
                      </w:pPr>
                      <w:r>
                        <w:rPr>
                          <w:rFonts w:ascii="Calibri" w:hAnsi="Calibri" w:cs="Calibri"/>
                          <w:sz w:val="22"/>
                          <w:szCs w:val="20"/>
                        </w:rPr>
                        <w:t xml:space="preserve">Review of three to five relevant existing tools and/or data frameworks, GHG </w:t>
                      </w:r>
                      <w:r w:rsidR="00BB3A47">
                        <w:rPr>
                          <w:rFonts w:ascii="Calibri" w:hAnsi="Calibri" w:cs="Calibri"/>
                          <w:sz w:val="22"/>
                          <w:szCs w:val="20"/>
                        </w:rPr>
                        <w:t>in</w:t>
                      </w:r>
                      <w:r>
                        <w:rPr>
                          <w:rFonts w:ascii="Calibri" w:hAnsi="Calibri" w:cs="Calibri"/>
                          <w:sz w:val="22"/>
                          <w:szCs w:val="20"/>
                        </w:rPr>
                        <w:t xml:space="preserve">ventory, </w:t>
                      </w:r>
                      <w:r w:rsidR="00BB3A47">
                        <w:rPr>
                          <w:rFonts w:ascii="Calibri" w:hAnsi="Calibri" w:cs="Calibri"/>
                          <w:sz w:val="22"/>
                          <w:szCs w:val="20"/>
                        </w:rPr>
                        <w:t>w</w:t>
                      </w:r>
                      <w:r>
                        <w:rPr>
                          <w:rFonts w:ascii="Calibri" w:hAnsi="Calibri" w:cs="Calibri"/>
                          <w:sz w:val="22"/>
                          <w:szCs w:val="20"/>
                        </w:rPr>
                        <w:t xml:space="preserve">ater </w:t>
                      </w:r>
                      <w:r w:rsidR="00BB3A47">
                        <w:rPr>
                          <w:rFonts w:ascii="Calibri" w:hAnsi="Calibri" w:cs="Calibri"/>
                          <w:sz w:val="22"/>
                          <w:szCs w:val="20"/>
                        </w:rPr>
                        <w:t>q</w:t>
                      </w:r>
                      <w:r>
                        <w:rPr>
                          <w:rFonts w:ascii="Calibri" w:hAnsi="Calibri" w:cs="Calibri"/>
                          <w:sz w:val="22"/>
                          <w:szCs w:val="20"/>
                        </w:rPr>
                        <w:t>uality, and UVM Extension data processes and associated recommendations</w:t>
                      </w:r>
                    </w:p>
                    <w:p w14:paraId="714F38B9" w14:textId="12A126F0" w:rsidR="000179DD" w:rsidRDefault="000179DD" w:rsidP="00AC5D0F">
                      <w:pPr>
                        <w:pStyle w:val="TextboxBullet"/>
                        <w:numPr>
                          <w:ilvl w:val="0"/>
                          <w:numId w:val="15"/>
                        </w:numPr>
                        <w:spacing w:before="60"/>
                        <w:ind w:left="446"/>
                        <w:rPr>
                          <w:rFonts w:ascii="Calibri" w:hAnsi="Calibri" w:cs="Calibri"/>
                          <w:sz w:val="22"/>
                          <w:szCs w:val="20"/>
                        </w:rPr>
                      </w:pPr>
                      <w:r>
                        <w:rPr>
                          <w:rFonts w:ascii="Calibri" w:hAnsi="Calibri" w:cs="Calibri"/>
                          <w:sz w:val="22"/>
                          <w:szCs w:val="20"/>
                        </w:rPr>
                        <w:t xml:space="preserve">Three Data </w:t>
                      </w:r>
                      <w:r w:rsidR="00AA30B5">
                        <w:rPr>
                          <w:rFonts w:ascii="Calibri" w:hAnsi="Calibri" w:cs="Calibri"/>
                          <w:sz w:val="22"/>
                          <w:szCs w:val="20"/>
                        </w:rPr>
                        <w:t xml:space="preserve">Governance </w:t>
                      </w:r>
                      <w:r>
                        <w:rPr>
                          <w:rFonts w:ascii="Calibri" w:hAnsi="Calibri" w:cs="Calibri"/>
                          <w:sz w:val="22"/>
                          <w:szCs w:val="20"/>
                        </w:rPr>
                        <w:t xml:space="preserve">Team scoping meetings with </w:t>
                      </w:r>
                      <w:r w:rsidR="00AA30B5">
                        <w:rPr>
                          <w:rFonts w:ascii="Calibri" w:hAnsi="Calibri" w:cs="Calibri"/>
                          <w:sz w:val="22"/>
                          <w:szCs w:val="20"/>
                        </w:rPr>
                        <w:t xml:space="preserve">the </w:t>
                      </w:r>
                      <w:r>
                        <w:rPr>
                          <w:rFonts w:ascii="Calibri" w:hAnsi="Calibri" w:cs="Calibri"/>
                          <w:sz w:val="22"/>
                          <w:szCs w:val="20"/>
                        </w:rPr>
                        <w:t>Agency that may include the S&amp;D Subcomittee</w:t>
                      </w:r>
                    </w:p>
                    <w:p w14:paraId="073FF6AA" w14:textId="4DE8F497" w:rsidR="000179DD" w:rsidRDefault="000179DD" w:rsidP="00AC5D0F">
                      <w:pPr>
                        <w:pStyle w:val="TextboxBullet"/>
                        <w:numPr>
                          <w:ilvl w:val="0"/>
                          <w:numId w:val="15"/>
                        </w:numPr>
                        <w:spacing w:before="60"/>
                        <w:ind w:left="446"/>
                        <w:rPr>
                          <w:rFonts w:cs="Calibri"/>
                          <w:szCs w:val="20"/>
                        </w:rPr>
                      </w:pPr>
                      <w:r>
                        <w:rPr>
                          <w:rFonts w:ascii="Calibri" w:hAnsi="Calibri" w:cs="Calibri"/>
                          <w:sz w:val="22"/>
                          <w:szCs w:val="20"/>
                        </w:rPr>
                        <w:t xml:space="preserve">Three meetings with the Data Governance Team </w:t>
                      </w:r>
                      <w:r w:rsidR="00E107E5">
                        <w:rPr>
                          <w:rFonts w:ascii="Calibri" w:hAnsi="Calibri" w:cs="Calibri"/>
                          <w:sz w:val="22"/>
                          <w:szCs w:val="20"/>
                        </w:rPr>
                        <w:t>to</w:t>
                      </w:r>
                      <w:r>
                        <w:rPr>
                          <w:rFonts w:ascii="Calibri" w:hAnsi="Calibri" w:cs="Calibri"/>
                          <w:sz w:val="22"/>
                          <w:szCs w:val="20"/>
                        </w:rPr>
                        <w:t xml:space="preserve"> develop the DGP</w:t>
                      </w:r>
                    </w:p>
                    <w:p w14:paraId="3BE68923" w14:textId="2876E580" w:rsidR="000179DD" w:rsidRPr="004C17B8" w:rsidRDefault="000179DD" w:rsidP="00AC5D0F">
                      <w:pPr>
                        <w:pStyle w:val="TextboxBullet"/>
                        <w:numPr>
                          <w:ilvl w:val="0"/>
                          <w:numId w:val="15"/>
                        </w:numPr>
                        <w:spacing w:before="60"/>
                        <w:ind w:left="446"/>
                        <w:rPr>
                          <w:rFonts w:cs="Calibri"/>
                          <w:szCs w:val="20"/>
                        </w:rPr>
                      </w:pPr>
                      <w:r>
                        <w:rPr>
                          <w:rFonts w:ascii="Calibri" w:hAnsi="Calibri" w:cs="Calibri"/>
                          <w:sz w:val="22"/>
                          <w:szCs w:val="20"/>
                        </w:rPr>
                        <w:t>DGP draft and final</w:t>
                      </w:r>
                    </w:p>
                  </w:txbxContent>
                </v:textbox>
                <w10:wrap type="square" anchorx="margin"/>
              </v:shape>
            </w:pict>
          </mc:Fallback>
        </mc:AlternateContent>
      </w:r>
      <w:r>
        <w:rPr>
          <w:noProof/>
        </w:rPr>
        <w:t>Team Cadmus</w:t>
      </w:r>
      <w:r w:rsidRPr="00201462">
        <w:t xml:space="preserve"> </w:t>
      </w:r>
      <w:r w:rsidR="00B26E3A" w:rsidRPr="00201462">
        <w:t>understand</w:t>
      </w:r>
      <w:r>
        <w:t>s</w:t>
      </w:r>
      <w:r w:rsidR="00B26E3A" w:rsidRPr="00201462">
        <w:t xml:space="preserve"> that </w:t>
      </w:r>
      <w:r w:rsidR="00B916B2" w:rsidRPr="00201462">
        <w:t>tracking data to asses</w:t>
      </w:r>
      <w:r w:rsidR="00940EA7" w:rsidRPr="00201462">
        <w:t>s the State</w:t>
      </w:r>
      <w:r w:rsidR="00C3126A">
        <w:t>’</w:t>
      </w:r>
      <w:r w:rsidR="00940EA7" w:rsidRPr="00201462">
        <w:t xml:space="preserve">s progress </w:t>
      </w:r>
      <w:r w:rsidR="002B1A99" w:rsidRPr="00201462">
        <w:t>on GHG mitigation</w:t>
      </w:r>
      <w:r w:rsidR="009E1E63" w:rsidRPr="00201462">
        <w:t>,</w:t>
      </w:r>
      <w:r w:rsidR="002B1A99" w:rsidRPr="00201462">
        <w:t xml:space="preserve"> </w:t>
      </w:r>
      <w:r w:rsidR="006A5326" w:rsidRPr="00201462">
        <w:t>resilience, and adaptation efforts</w:t>
      </w:r>
      <w:r w:rsidR="009E1E63" w:rsidRPr="00201462">
        <w:t xml:space="preserve"> </w:t>
      </w:r>
      <w:r w:rsidR="00B2293B" w:rsidRPr="00201462">
        <w:t xml:space="preserve">is an ongoing </w:t>
      </w:r>
      <w:r w:rsidR="00C3126A">
        <w:t xml:space="preserve">effort that will take </w:t>
      </w:r>
      <w:r w:rsidR="005B69F6" w:rsidRPr="00201462">
        <w:t xml:space="preserve">decades </w:t>
      </w:r>
      <w:r w:rsidR="00C3126A">
        <w:t>and</w:t>
      </w:r>
      <w:r w:rsidR="0099077C" w:rsidRPr="00201462">
        <w:t xml:space="preserve"> require</w:t>
      </w:r>
      <w:r w:rsidR="00C3126A">
        <w:t>s</w:t>
      </w:r>
      <w:r w:rsidR="00D639EC" w:rsidRPr="00201462">
        <w:t xml:space="preserve"> formal </w:t>
      </w:r>
      <w:r w:rsidR="002E05EC">
        <w:t xml:space="preserve">data management </w:t>
      </w:r>
      <w:r w:rsidR="00D639EC" w:rsidRPr="00201462">
        <w:t>guidelines</w:t>
      </w:r>
      <w:r w:rsidR="009721D4" w:rsidRPr="00201462">
        <w:t xml:space="preserve">. </w:t>
      </w:r>
      <w:r w:rsidR="00943C81">
        <w:t xml:space="preserve">As a result, Vermont </w:t>
      </w:r>
      <w:r w:rsidR="00742BF1" w:rsidRPr="00201462">
        <w:t>needs a Data Governance Plan (DGP)</w:t>
      </w:r>
      <w:r w:rsidR="00A54159">
        <w:t xml:space="preserve"> – and</w:t>
      </w:r>
      <w:r w:rsidR="00943C81">
        <w:t xml:space="preserve"> a </w:t>
      </w:r>
      <w:r w:rsidR="00297FC5" w:rsidRPr="00201462">
        <w:t>Data Governance Team</w:t>
      </w:r>
      <w:r w:rsidR="00943C81">
        <w:t xml:space="preserve"> to implement it</w:t>
      </w:r>
      <w:r w:rsidR="00A277AB" w:rsidRPr="00201462">
        <w:t>.</w:t>
      </w:r>
    </w:p>
    <w:p w14:paraId="6D3C3C70" w14:textId="4D19D45F" w:rsidR="005B50B1" w:rsidRDefault="00AE1A91" w:rsidP="006252DA">
      <w:pPr>
        <w:spacing w:line="240" w:lineRule="auto"/>
      </w:pPr>
      <w:r>
        <w:t xml:space="preserve">To inform </w:t>
      </w:r>
      <w:r w:rsidR="00A40E33">
        <w:t xml:space="preserve">DGP </w:t>
      </w:r>
      <w:r w:rsidR="0099590A">
        <w:t>development</w:t>
      </w:r>
      <w:r w:rsidR="00E915CA">
        <w:t>,</w:t>
      </w:r>
      <w:r w:rsidR="0099590A">
        <w:t xml:space="preserve"> </w:t>
      </w:r>
      <w:r w:rsidR="00A40E33">
        <w:t>we</w:t>
      </w:r>
      <w:r w:rsidR="005D1EFE">
        <w:t xml:space="preserve"> will review </w:t>
      </w:r>
      <w:r w:rsidR="005B1F1F">
        <w:t>the Agency’s existing</w:t>
      </w:r>
      <w:r w:rsidR="007B5DB4">
        <w:t xml:space="preserve"> data</w:t>
      </w:r>
      <w:r w:rsidR="00856B16">
        <w:t>-</w:t>
      </w:r>
      <w:r w:rsidR="007B5DB4">
        <w:t xml:space="preserve">related </w:t>
      </w:r>
      <w:r w:rsidR="009555AD">
        <w:t>assets</w:t>
      </w:r>
      <w:r w:rsidR="00856B16">
        <w:t>,</w:t>
      </w:r>
      <w:r w:rsidR="00A17447">
        <w:t xml:space="preserve"> </w:t>
      </w:r>
      <w:r w:rsidR="00A40E33">
        <w:t>including t</w:t>
      </w:r>
      <w:r w:rsidR="00E416C5">
        <w:t>hree</w:t>
      </w:r>
      <w:r w:rsidR="000205ED">
        <w:t xml:space="preserve"> to </w:t>
      </w:r>
      <w:r w:rsidR="00E416C5">
        <w:t>five</w:t>
      </w:r>
      <w:r w:rsidR="00A17447">
        <w:t xml:space="preserve"> data</w:t>
      </w:r>
      <w:r w:rsidR="005A5101">
        <w:t>-</w:t>
      </w:r>
      <w:r w:rsidR="00A17447">
        <w:t>related tools</w:t>
      </w:r>
      <w:r w:rsidR="00A40E33">
        <w:t>, d</w:t>
      </w:r>
      <w:r w:rsidR="00A17447">
        <w:t xml:space="preserve">ata </w:t>
      </w:r>
      <w:r w:rsidR="005B1F1F">
        <w:t>frameworks</w:t>
      </w:r>
      <w:r w:rsidR="005A26D9">
        <w:t>,</w:t>
      </w:r>
      <w:r w:rsidR="00A40E33">
        <w:t xml:space="preserve"> and the </w:t>
      </w:r>
      <w:r w:rsidR="00FA4FFC">
        <w:t xml:space="preserve">GHG </w:t>
      </w:r>
      <w:r w:rsidR="00A40E33">
        <w:t>i</w:t>
      </w:r>
      <w:r w:rsidR="00FA4FFC">
        <w:t>nve</w:t>
      </w:r>
      <w:r w:rsidR="006C0760">
        <w:t>ntory</w:t>
      </w:r>
      <w:r w:rsidR="00A40E33">
        <w:t>.</w:t>
      </w:r>
      <w:r w:rsidR="00A7779C">
        <w:t xml:space="preserve"> During this review we will </w:t>
      </w:r>
      <w:r w:rsidR="0055105B">
        <w:t xml:space="preserve">identify </w:t>
      </w:r>
      <w:r w:rsidR="002108AA">
        <w:t xml:space="preserve">relevant </w:t>
      </w:r>
      <w:r w:rsidR="00A048B4">
        <w:t>data metrics</w:t>
      </w:r>
      <w:r w:rsidR="007237C7">
        <w:t>,</w:t>
      </w:r>
      <w:r w:rsidR="00A048B4">
        <w:t xml:space="preserve"> and</w:t>
      </w:r>
      <w:r w:rsidR="00BC6BEF">
        <w:t xml:space="preserve"> how they </w:t>
      </w:r>
      <w:r w:rsidR="00D820F5">
        <w:t xml:space="preserve">may be </w:t>
      </w:r>
      <w:r w:rsidR="00BC6BEF">
        <w:t>aggregated to</w:t>
      </w:r>
      <w:r w:rsidR="00A048B4">
        <w:t xml:space="preserve"> associated </w:t>
      </w:r>
      <w:r w:rsidR="00CB5105">
        <w:t>theme</w:t>
      </w:r>
      <w:r w:rsidR="00652E5F">
        <w:t>s</w:t>
      </w:r>
      <w:r w:rsidR="00CB5105">
        <w:t>.</w:t>
      </w:r>
    </w:p>
    <w:p w14:paraId="7715CCBC" w14:textId="6847CEDC" w:rsidR="006C5DE9" w:rsidRPr="00201462" w:rsidRDefault="00E915CA" w:rsidP="006C5DE9">
      <w:pPr>
        <w:spacing w:line="240" w:lineRule="auto"/>
      </w:pPr>
      <w:r>
        <w:t xml:space="preserve">We will review </w:t>
      </w:r>
      <w:r w:rsidR="002B50B2">
        <w:t xml:space="preserve">the </w:t>
      </w:r>
      <w:r>
        <w:t xml:space="preserve">University of Vermont’s water quality data and agricultural policies in the </w:t>
      </w:r>
      <w:r w:rsidR="009F1158">
        <w:t>Plan</w:t>
      </w:r>
      <w:r w:rsidR="002B50B2">
        <w:t xml:space="preserve"> </w:t>
      </w:r>
      <w:r w:rsidR="0055105B">
        <w:t>and identify</w:t>
      </w:r>
      <w:r w:rsidR="00BE6E50">
        <w:t xml:space="preserve"> </w:t>
      </w:r>
      <w:r w:rsidR="009973AE" w:rsidRPr="004E2D5F">
        <w:t>cross-cutting</w:t>
      </w:r>
      <w:r w:rsidR="004E2D5F" w:rsidRPr="004E2D5F">
        <w:t xml:space="preserve"> relation</w:t>
      </w:r>
      <w:r w:rsidR="009973AE">
        <w:t>ship</w:t>
      </w:r>
      <w:r w:rsidR="0055105B">
        <w:t>s</w:t>
      </w:r>
      <w:r w:rsidR="004E2D5F" w:rsidRPr="004E2D5F">
        <w:t xml:space="preserve"> with GHG mitigation, </w:t>
      </w:r>
      <w:r w:rsidR="00493876">
        <w:t xml:space="preserve">appropriate metrics, and </w:t>
      </w:r>
      <w:r w:rsidR="004E2D5F" w:rsidRPr="004E2D5F">
        <w:t>relevant data</w:t>
      </w:r>
      <w:r w:rsidR="004E2D5F">
        <w:t xml:space="preserve">. </w:t>
      </w:r>
      <w:r w:rsidR="006C5DE9" w:rsidRPr="00201462">
        <w:t xml:space="preserve">We also anticipate reviewing other states’ GHG inventories and their </w:t>
      </w:r>
      <w:r w:rsidR="000D7894" w:rsidRPr="00201462">
        <w:t xml:space="preserve">data </w:t>
      </w:r>
      <w:r w:rsidR="006C5DE9" w:rsidRPr="00201462">
        <w:t xml:space="preserve">sources, </w:t>
      </w:r>
      <w:r w:rsidR="00A40E33">
        <w:t>the US Environmental Protection Agency’s (</w:t>
      </w:r>
      <w:r w:rsidR="006C5DE9">
        <w:t>EPA</w:t>
      </w:r>
      <w:r w:rsidR="00A40E33">
        <w:t>)</w:t>
      </w:r>
      <w:r w:rsidR="006C5DE9" w:rsidRPr="00201462">
        <w:t xml:space="preserve"> inventory tool, and</w:t>
      </w:r>
      <w:r w:rsidR="001F0507">
        <w:t xml:space="preserve"> the </w:t>
      </w:r>
      <w:r w:rsidR="00C73519">
        <w:t xml:space="preserve">Energy Information Administration’s </w:t>
      </w:r>
      <w:r w:rsidR="006C5DE9" w:rsidRPr="00201462">
        <w:t>State Energy Data and Census.</w:t>
      </w:r>
      <w:r w:rsidR="006C7D1C" w:rsidRPr="00201462">
        <w:t xml:space="preserve"> </w:t>
      </w:r>
      <w:r w:rsidR="007524CC">
        <w:t>We will use this</w:t>
      </w:r>
      <w:r w:rsidR="003C100B" w:rsidRPr="00201462">
        <w:t xml:space="preserve"> review </w:t>
      </w:r>
      <w:r w:rsidR="007524CC">
        <w:t>to</w:t>
      </w:r>
      <w:r w:rsidR="003C100B" w:rsidRPr="00201462">
        <w:t xml:space="preserve"> </w:t>
      </w:r>
      <w:r w:rsidR="00444530" w:rsidRPr="00201462">
        <w:t xml:space="preserve">help </w:t>
      </w:r>
      <w:r w:rsidR="008048E6">
        <w:t xml:space="preserve">identify and inform </w:t>
      </w:r>
      <w:r w:rsidR="00691D68">
        <w:t xml:space="preserve">the amount of data </w:t>
      </w:r>
      <w:r w:rsidR="008048E6">
        <w:t>the Tool will store</w:t>
      </w:r>
      <w:r w:rsidR="006E781A">
        <w:t>,</w:t>
      </w:r>
      <w:r w:rsidR="008048E6">
        <w:t xml:space="preserve"> </w:t>
      </w:r>
      <w:r w:rsidR="003D0BE9">
        <w:t xml:space="preserve">and </w:t>
      </w:r>
      <w:r w:rsidR="006E781A">
        <w:t xml:space="preserve">to </w:t>
      </w:r>
      <w:r w:rsidR="008048E6">
        <w:t>develop the</w:t>
      </w:r>
      <w:r w:rsidR="00B05AED">
        <w:t xml:space="preserve"> </w:t>
      </w:r>
      <w:r w:rsidR="003D0BE9">
        <w:t>D</w:t>
      </w:r>
      <w:r w:rsidR="004630F3">
        <w:t xml:space="preserve">GP </w:t>
      </w:r>
      <w:r w:rsidR="00853ECA">
        <w:t>framework</w:t>
      </w:r>
      <w:r w:rsidR="00805734">
        <w:t>.</w:t>
      </w:r>
    </w:p>
    <w:p w14:paraId="2D9EAE68" w14:textId="77777777" w:rsidR="00201462" w:rsidRPr="00201462" w:rsidRDefault="00201462" w:rsidP="00201462">
      <w:pPr>
        <w:spacing w:after="0" w:line="240" w:lineRule="auto"/>
        <w:rPr>
          <w:rFonts w:asciiTheme="minorHAnsi" w:hAnsiTheme="minorHAnsi" w:cstheme="minorHAnsi"/>
          <w:b/>
          <w:bCs/>
        </w:rPr>
      </w:pPr>
      <w:r w:rsidRPr="00201462">
        <w:rPr>
          <w:rFonts w:asciiTheme="minorHAnsi" w:hAnsiTheme="minorHAnsi" w:cstheme="minorHAnsi"/>
          <w:b/>
          <w:bCs/>
        </w:rPr>
        <w:t>Data Governance Plan Framework</w:t>
      </w:r>
    </w:p>
    <w:p w14:paraId="111474F3" w14:textId="47828A45" w:rsidR="00D6768A" w:rsidRPr="00BB3A47" w:rsidRDefault="00201462" w:rsidP="00BB3A47">
      <w:pPr>
        <w:spacing w:line="240" w:lineRule="auto"/>
        <w:rPr>
          <w:rFonts w:asciiTheme="minorHAnsi" w:hAnsiTheme="minorHAnsi" w:cstheme="minorHAnsi"/>
        </w:rPr>
      </w:pPr>
      <w:r w:rsidRPr="00201462">
        <w:rPr>
          <w:rFonts w:asciiTheme="minorHAnsi" w:hAnsiTheme="minorHAnsi" w:cstheme="minorHAnsi"/>
        </w:rPr>
        <w:t xml:space="preserve">Team Cadmus will build a DGP using a framework </w:t>
      </w:r>
      <w:r w:rsidR="007255C5">
        <w:rPr>
          <w:rFonts w:asciiTheme="minorHAnsi" w:hAnsiTheme="minorHAnsi" w:cstheme="minorHAnsi"/>
        </w:rPr>
        <w:t xml:space="preserve">which consists of </w:t>
      </w:r>
      <w:r w:rsidRPr="00201462">
        <w:rPr>
          <w:rFonts w:asciiTheme="minorHAnsi" w:hAnsiTheme="minorHAnsi" w:cstheme="minorHAnsi"/>
        </w:rPr>
        <w:t xml:space="preserve">data policies, standards, and procedures. </w:t>
      </w:r>
      <w:r w:rsidR="00423002" w:rsidRPr="00201462">
        <w:t>Th</w:t>
      </w:r>
      <w:r w:rsidR="00A40E33">
        <w:t>e</w:t>
      </w:r>
      <w:r w:rsidR="00423002" w:rsidRPr="00201462">
        <w:t xml:space="preserve"> </w:t>
      </w:r>
      <w:r w:rsidR="00A40E33">
        <w:t>DGP</w:t>
      </w:r>
      <w:r w:rsidR="00423002" w:rsidRPr="00201462">
        <w:t xml:space="preserve"> will include how the Agency will oversee and manage a rich set of data/metrics</w:t>
      </w:r>
      <w:r w:rsidR="003F448E">
        <w:t>,</w:t>
      </w:r>
      <w:r w:rsidR="00423002" w:rsidRPr="00201462">
        <w:t xml:space="preserve"> </w:t>
      </w:r>
      <w:r w:rsidR="00E33680">
        <w:t>and</w:t>
      </w:r>
      <w:r w:rsidR="00E33680" w:rsidRPr="00201462">
        <w:t xml:space="preserve"> </w:t>
      </w:r>
      <w:r w:rsidR="00423002" w:rsidRPr="00201462">
        <w:t xml:space="preserve">describe the actions taken and progress made to achieve GHG reductions </w:t>
      </w:r>
      <w:r w:rsidR="00E33680">
        <w:t>aligned to the</w:t>
      </w:r>
      <w:r w:rsidR="00423002" w:rsidRPr="00201462">
        <w:t xml:space="preserve"> GWSA.</w:t>
      </w:r>
      <w:r w:rsidR="00423002">
        <w:t xml:space="preserve"> </w:t>
      </w:r>
      <w:r w:rsidR="00DA2240">
        <w:t>The DGP</w:t>
      </w:r>
      <w:r w:rsidR="00D72497">
        <w:t xml:space="preserve"> </w:t>
      </w:r>
      <w:r w:rsidR="00043803">
        <w:t xml:space="preserve">will </w:t>
      </w:r>
      <w:r w:rsidR="000218C8" w:rsidRPr="00201462">
        <w:rPr>
          <w:rFonts w:cs="Calibri"/>
        </w:rPr>
        <w:t xml:space="preserve">accommodate future data </w:t>
      </w:r>
      <w:r w:rsidR="006C6AFF" w:rsidRPr="00201462">
        <w:rPr>
          <w:rFonts w:cs="Calibri"/>
        </w:rPr>
        <w:t>needs and</w:t>
      </w:r>
      <w:r w:rsidR="000218C8" w:rsidRPr="00201462">
        <w:rPr>
          <w:rFonts w:cs="Calibri"/>
        </w:rPr>
        <w:t xml:space="preserve"> coordinate relevant data and reporting across private and public entities.</w:t>
      </w:r>
      <w:r w:rsidR="006C6AFF">
        <w:t xml:space="preserve"> </w:t>
      </w:r>
      <w:r w:rsidRPr="00201462">
        <w:rPr>
          <w:rFonts w:asciiTheme="minorHAnsi" w:hAnsiTheme="minorHAnsi" w:cstheme="minorHAnsi"/>
        </w:rPr>
        <w:t>Th</w:t>
      </w:r>
      <w:r w:rsidR="006C6AFF">
        <w:rPr>
          <w:rFonts w:asciiTheme="minorHAnsi" w:hAnsiTheme="minorHAnsi" w:cstheme="minorHAnsi"/>
        </w:rPr>
        <w:t>e</w:t>
      </w:r>
      <w:r w:rsidRPr="00201462">
        <w:rPr>
          <w:rFonts w:asciiTheme="minorHAnsi" w:hAnsiTheme="minorHAnsi" w:cstheme="minorHAnsi"/>
        </w:rPr>
        <w:t xml:space="preserve"> </w:t>
      </w:r>
      <w:r w:rsidR="006C6AFF">
        <w:rPr>
          <w:rFonts w:asciiTheme="minorHAnsi" w:hAnsiTheme="minorHAnsi" w:cstheme="minorHAnsi"/>
        </w:rPr>
        <w:t>DGP</w:t>
      </w:r>
      <w:r w:rsidRPr="00201462">
        <w:rPr>
          <w:rFonts w:asciiTheme="minorHAnsi" w:hAnsiTheme="minorHAnsi" w:cstheme="minorHAnsi"/>
        </w:rPr>
        <w:t xml:space="preserve"> framework is summarized </w:t>
      </w:r>
      <w:r w:rsidR="00515CAA">
        <w:rPr>
          <w:rFonts w:asciiTheme="minorHAnsi" w:hAnsiTheme="minorHAnsi" w:cstheme="minorHAnsi"/>
        </w:rPr>
        <w:t xml:space="preserve">in </w:t>
      </w:r>
      <w:r w:rsidR="009D4AE8" w:rsidRPr="00BF081C">
        <w:rPr>
          <w:rFonts w:asciiTheme="minorHAnsi" w:hAnsiTheme="minorHAnsi" w:cstheme="minorHAnsi"/>
          <w:b/>
        </w:rPr>
        <w:fldChar w:fldCharType="begin"/>
      </w:r>
      <w:r w:rsidR="009D4AE8" w:rsidRPr="00B840CE">
        <w:rPr>
          <w:rFonts w:asciiTheme="minorHAnsi" w:hAnsiTheme="minorHAnsi" w:cstheme="minorHAnsi"/>
          <w:b/>
        </w:rPr>
        <w:instrText xml:space="preserve"> REF _Ref151032756 \h </w:instrText>
      </w:r>
      <w:r w:rsidR="009D4AE8">
        <w:rPr>
          <w:rFonts w:asciiTheme="minorHAnsi" w:hAnsiTheme="minorHAnsi" w:cstheme="minorHAnsi"/>
          <w:b/>
          <w:bCs/>
        </w:rPr>
        <w:instrText xml:space="preserve"> \* MERGEFORMAT</w:instrText>
      </w:r>
      <w:r w:rsidR="009D4AE8" w:rsidRPr="000C0906">
        <w:rPr>
          <w:rFonts w:asciiTheme="minorHAnsi" w:hAnsiTheme="minorHAnsi" w:cstheme="minorHAnsi"/>
          <w:b/>
        </w:rPr>
        <w:instrText xml:space="preserve"> </w:instrText>
      </w:r>
      <w:r w:rsidR="009D4AE8" w:rsidRPr="00BF081C">
        <w:rPr>
          <w:rFonts w:asciiTheme="minorHAnsi" w:hAnsiTheme="minorHAnsi" w:cstheme="minorHAnsi"/>
          <w:b/>
        </w:rPr>
      </w:r>
      <w:r w:rsidR="009D4AE8" w:rsidRPr="00BF081C">
        <w:rPr>
          <w:rFonts w:asciiTheme="minorHAnsi" w:hAnsiTheme="minorHAnsi" w:cstheme="minorHAnsi"/>
          <w:b/>
        </w:rPr>
        <w:fldChar w:fldCharType="separate"/>
      </w:r>
      <w:r w:rsidR="003D66FF" w:rsidRPr="003D66FF">
        <w:rPr>
          <w:b/>
        </w:rPr>
        <w:t>Table 3</w:t>
      </w:r>
      <w:r w:rsidR="009D4AE8" w:rsidRPr="00BF081C">
        <w:rPr>
          <w:rFonts w:asciiTheme="minorHAnsi" w:hAnsiTheme="minorHAnsi" w:cstheme="minorHAnsi"/>
          <w:b/>
        </w:rPr>
        <w:fldChar w:fldCharType="end"/>
      </w:r>
      <w:r w:rsidRPr="00201462">
        <w:rPr>
          <w:rFonts w:asciiTheme="minorHAnsi" w:hAnsiTheme="minorHAnsi" w:cstheme="minorHAnsi"/>
        </w:rPr>
        <w:t>.</w:t>
      </w:r>
    </w:p>
    <w:p w14:paraId="096CB451" w14:textId="504F4870" w:rsidR="009D4AE8" w:rsidRDefault="009D4AE8" w:rsidP="00BF081C">
      <w:pPr>
        <w:pStyle w:val="Caption"/>
      </w:pPr>
      <w:bookmarkStart w:id="354" w:name="_Ref151032756"/>
      <w:r>
        <w:t xml:space="preserve">Table </w:t>
      </w:r>
      <w:r w:rsidR="00040B8A">
        <w:fldChar w:fldCharType="begin"/>
      </w:r>
      <w:r w:rsidR="00040B8A">
        <w:instrText xml:space="preserve"> SEQ Table \* ARABIC </w:instrText>
      </w:r>
      <w:r w:rsidR="00040B8A">
        <w:fldChar w:fldCharType="separate"/>
      </w:r>
      <w:r w:rsidR="003D66FF">
        <w:rPr>
          <w:noProof/>
        </w:rPr>
        <w:t>3</w:t>
      </w:r>
      <w:r w:rsidR="00040B8A">
        <w:rPr>
          <w:noProof/>
        </w:rPr>
        <w:fldChar w:fldCharType="end"/>
      </w:r>
      <w:bookmarkEnd w:id="354"/>
      <w:r>
        <w:t xml:space="preserve">: </w:t>
      </w:r>
      <w:r w:rsidRPr="008269F5">
        <w:t>DGP Framework</w:t>
      </w:r>
    </w:p>
    <w:tbl>
      <w:tblPr>
        <w:tblStyle w:val="TableGrid"/>
        <w:tblW w:w="0" w:type="auto"/>
        <w:tblLook w:val="04A0" w:firstRow="1" w:lastRow="0" w:firstColumn="1" w:lastColumn="0" w:noHBand="0" w:noVBand="1"/>
      </w:tblPr>
      <w:tblGrid>
        <w:gridCol w:w="3116"/>
        <w:gridCol w:w="3117"/>
        <w:gridCol w:w="3117"/>
      </w:tblGrid>
      <w:tr w:rsidR="001C5E24" w14:paraId="61959151" w14:textId="77777777" w:rsidTr="006252DA">
        <w:tc>
          <w:tcPr>
            <w:tcW w:w="3116" w:type="dxa"/>
            <w:shd w:val="clear" w:color="auto" w:fill="002060"/>
          </w:tcPr>
          <w:p w14:paraId="6F90AE88" w14:textId="1C26D9F3" w:rsidR="001C5E24" w:rsidRPr="00A61317" w:rsidRDefault="001C5E24" w:rsidP="00912B5A">
            <w:pPr>
              <w:pStyle w:val="Table-Heading"/>
              <w:rPr>
                <w:bCs/>
              </w:rPr>
            </w:pPr>
            <w:r w:rsidRPr="00690E38">
              <w:t>Fra</w:t>
            </w:r>
            <w:r w:rsidRPr="00A61317">
              <w:rPr>
                <w:bCs/>
              </w:rPr>
              <w:t>mework Component</w:t>
            </w:r>
          </w:p>
        </w:tc>
        <w:tc>
          <w:tcPr>
            <w:tcW w:w="3117" w:type="dxa"/>
            <w:shd w:val="clear" w:color="auto" w:fill="002060"/>
          </w:tcPr>
          <w:p w14:paraId="1C847B5D" w14:textId="7BDEDBE5" w:rsidR="001C5E24" w:rsidRPr="00A61317" w:rsidRDefault="001C5E24" w:rsidP="00912B5A">
            <w:pPr>
              <w:pStyle w:val="Table-Heading"/>
              <w:rPr>
                <w:bCs/>
              </w:rPr>
            </w:pPr>
            <w:r w:rsidRPr="00690E38">
              <w:t>Activit</w:t>
            </w:r>
            <w:r w:rsidRPr="00A61317">
              <w:rPr>
                <w:bCs/>
              </w:rPr>
              <w:t>y</w:t>
            </w:r>
          </w:p>
        </w:tc>
        <w:tc>
          <w:tcPr>
            <w:tcW w:w="3117" w:type="dxa"/>
            <w:shd w:val="clear" w:color="auto" w:fill="002060"/>
          </w:tcPr>
          <w:p w14:paraId="217D5E40" w14:textId="2F9767EF" w:rsidR="001C5E24" w:rsidRPr="00A61317" w:rsidRDefault="001C5E24" w:rsidP="00912B5A">
            <w:pPr>
              <w:pStyle w:val="Table-Heading"/>
              <w:rPr>
                <w:bCs/>
              </w:rPr>
            </w:pPr>
            <w:r w:rsidRPr="00690E38">
              <w:t xml:space="preserve">Examples </w:t>
            </w:r>
          </w:p>
        </w:tc>
      </w:tr>
      <w:tr w:rsidR="001C5E24" w14:paraId="133E2211" w14:textId="77777777" w:rsidTr="006252DA">
        <w:tc>
          <w:tcPr>
            <w:tcW w:w="3116" w:type="dxa"/>
          </w:tcPr>
          <w:p w14:paraId="41F4C8FC" w14:textId="4E666259" w:rsidR="001C5E24" w:rsidRDefault="001C5E24" w:rsidP="007D15B5">
            <w:pPr>
              <w:pStyle w:val="TableText"/>
            </w:pPr>
            <w:r>
              <w:t>Policies</w:t>
            </w:r>
          </w:p>
        </w:tc>
        <w:tc>
          <w:tcPr>
            <w:tcW w:w="3117" w:type="dxa"/>
          </w:tcPr>
          <w:p w14:paraId="66CF4F59" w14:textId="64A55654" w:rsidR="001C5E24" w:rsidRPr="003E39DD" w:rsidRDefault="00F222DC" w:rsidP="007D15B5">
            <w:pPr>
              <w:pStyle w:val="Table-TextLeftAlign"/>
            </w:pPr>
            <w:r>
              <w:t>I</w:t>
            </w:r>
            <w:r w:rsidR="001C5E24" w:rsidRPr="00201462">
              <w:t xml:space="preserve">nterview </w:t>
            </w:r>
            <w:r w:rsidR="00887BC3">
              <w:t>A</w:t>
            </w:r>
            <w:r w:rsidR="001C5E24" w:rsidRPr="00201462">
              <w:t xml:space="preserve">gency staff to </w:t>
            </w:r>
            <w:r w:rsidR="00887BC3">
              <w:t>identify</w:t>
            </w:r>
            <w:r w:rsidR="001C5E24" w:rsidRPr="00201462">
              <w:t xml:space="preserve"> existing data policies and incorporate </w:t>
            </w:r>
            <w:r w:rsidR="00887BC3">
              <w:t>them into the</w:t>
            </w:r>
            <w:r w:rsidR="001C5E24">
              <w:t xml:space="preserve"> </w:t>
            </w:r>
            <w:r w:rsidR="00B861F7">
              <w:t>DGP to</w:t>
            </w:r>
            <w:r w:rsidR="001C5E24" w:rsidRPr="00201462">
              <w:t xml:space="preserve"> create a comprehensive </w:t>
            </w:r>
            <w:r w:rsidR="00B861F7">
              <w:t>plan</w:t>
            </w:r>
            <w:r w:rsidR="001C5E24" w:rsidRPr="00201462">
              <w:t xml:space="preserve">. </w:t>
            </w:r>
          </w:p>
        </w:tc>
        <w:tc>
          <w:tcPr>
            <w:tcW w:w="3117" w:type="dxa"/>
          </w:tcPr>
          <w:p w14:paraId="68FBB184" w14:textId="77777777" w:rsidR="001C5E24" w:rsidRPr="0077026D" w:rsidRDefault="001C5E24">
            <w:pPr>
              <w:pStyle w:val="TableBullet"/>
              <w:numPr>
                <w:ilvl w:val="0"/>
                <w:numId w:val="36"/>
              </w:numPr>
            </w:pPr>
            <w:r w:rsidRPr="0077026D">
              <w:t>Data creation and acquisition</w:t>
            </w:r>
          </w:p>
          <w:p w14:paraId="1AD5F730" w14:textId="77777777" w:rsidR="001C5E24" w:rsidRPr="0077026D" w:rsidRDefault="001C5E24">
            <w:pPr>
              <w:pStyle w:val="TableBullet"/>
              <w:numPr>
                <w:ilvl w:val="0"/>
                <w:numId w:val="36"/>
              </w:numPr>
            </w:pPr>
            <w:r w:rsidRPr="0077026D">
              <w:t>Data storage and retention</w:t>
            </w:r>
          </w:p>
          <w:p w14:paraId="4FFF83ED" w14:textId="200465B0" w:rsidR="00B861F7" w:rsidRDefault="001C5E24">
            <w:pPr>
              <w:pStyle w:val="TableBullet"/>
              <w:numPr>
                <w:ilvl w:val="0"/>
                <w:numId w:val="36"/>
              </w:numPr>
            </w:pPr>
            <w:r w:rsidRPr="0077026D">
              <w:t>Data security and protection</w:t>
            </w:r>
          </w:p>
          <w:p w14:paraId="0E14ECCF" w14:textId="77777777" w:rsidR="00887BC3" w:rsidRDefault="00887BC3">
            <w:pPr>
              <w:pStyle w:val="TableBullet"/>
              <w:numPr>
                <w:ilvl w:val="0"/>
                <w:numId w:val="36"/>
              </w:numPr>
            </w:pPr>
            <w:r w:rsidRPr="0077026D">
              <w:t>Data integrity and quality</w:t>
            </w:r>
          </w:p>
          <w:p w14:paraId="3A240770" w14:textId="006A3C46" w:rsidR="001C5E24" w:rsidRPr="00690E38" w:rsidRDefault="00887BC3">
            <w:pPr>
              <w:pStyle w:val="TableBullet"/>
              <w:numPr>
                <w:ilvl w:val="0"/>
                <w:numId w:val="36"/>
              </w:numPr>
            </w:pPr>
            <w:r>
              <w:t>Open and accessible data</w:t>
            </w:r>
          </w:p>
        </w:tc>
      </w:tr>
      <w:tr w:rsidR="001C5E24" w14:paraId="00A81376" w14:textId="77777777" w:rsidTr="006A2D60">
        <w:trPr>
          <w:trHeight w:val="1367"/>
        </w:trPr>
        <w:tc>
          <w:tcPr>
            <w:tcW w:w="3116" w:type="dxa"/>
          </w:tcPr>
          <w:p w14:paraId="51AD9980" w14:textId="73D6C1DF" w:rsidR="001C5E24" w:rsidRDefault="00F222DC" w:rsidP="00912B5A">
            <w:pPr>
              <w:pStyle w:val="TableText"/>
            </w:pPr>
            <w:r>
              <w:t>Standards</w:t>
            </w:r>
          </w:p>
        </w:tc>
        <w:tc>
          <w:tcPr>
            <w:tcW w:w="3117" w:type="dxa"/>
          </w:tcPr>
          <w:p w14:paraId="0BE6AD9A" w14:textId="3A7FD04A" w:rsidR="001C5E24" w:rsidRPr="003E39DD" w:rsidRDefault="00F222DC" w:rsidP="00912B5A">
            <w:pPr>
              <w:pStyle w:val="Table-TextLeftAlign"/>
            </w:pPr>
            <w:r w:rsidRPr="007D15B5">
              <w:t xml:space="preserve">Develop data standards to provide guidelines for existing and new data. </w:t>
            </w:r>
            <w:r w:rsidR="00DA2240">
              <w:t>U</w:t>
            </w:r>
            <w:r w:rsidRPr="007D15B5">
              <w:t xml:space="preserve">se existing IT standards and develop new standards </w:t>
            </w:r>
            <w:r w:rsidR="007C6D3E">
              <w:t>for data</w:t>
            </w:r>
            <w:r w:rsidR="007C6D3E" w:rsidRPr="007D15B5">
              <w:t xml:space="preserve"> </w:t>
            </w:r>
            <w:r w:rsidRPr="007D15B5">
              <w:t xml:space="preserve">gaps. </w:t>
            </w:r>
          </w:p>
        </w:tc>
        <w:tc>
          <w:tcPr>
            <w:tcW w:w="3117" w:type="dxa"/>
          </w:tcPr>
          <w:p w14:paraId="12DC4EAB" w14:textId="77777777" w:rsidR="00F222DC" w:rsidRPr="007D15B5" w:rsidRDefault="00F222DC">
            <w:pPr>
              <w:pStyle w:val="TableBullet"/>
              <w:numPr>
                <w:ilvl w:val="0"/>
                <w:numId w:val="37"/>
              </w:numPr>
            </w:pPr>
            <w:r w:rsidRPr="007D15B5">
              <w:t xml:space="preserve">Key data should have associated </w:t>
            </w:r>
            <w:proofErr w:type="gramStart"/>
            <w:r w:rsidRPr="007D15B5">
              <w:t>metadata</w:t>
            </w:r>
            <w:proofErr w:type="gramEnd"/>
          </w:p>
          <w:p w14:paraId="28C2C206" w14:textId="77777777" w:rsidR="00F222DC" w:rsidRPr="007D15B5" w:rsidRDefault="00F222DC">
            <w:pPr>
              <w:pStyle w:val="TableBullet"/>
              <w:numPr>
                <w:ilvl w:val="0"/>
                <w:numId w:val="37"/>
              </w:numPr>
            </w:pPr>
            <w:r w:rsidRPr="007D15B5">
              <w:t xml:space="preserve">Key data should be </w:t>
            </w:r>
            <w:proofErr w:type="gramStart"/>
            <w:r w:rsidRPr="007D15B5">
              <w:t>unique</w:t>
            </w:r>
            <w:proofErr w:type="gramEnd"/>
          </w:p>
          <w:p w14:paraId="529A3A18" w14:textId="77777777" w:rsidR="00F222DC" w:rsidRPr="007D15B5" w:rsidRDefault="00F222DC">
            <w:pPr>
              <w:pStyle w:val="TableBullet"/>
              <w:numPr>
                <w:ilvl w:val="0"/>
                <w:numId w:val="37"/>
              </w:numPr>
            </w:pPr>
            <w:r w:rsidRPr="007D15B5">
              <w:t xml:space="preserve">Key data should have associated data types and </w:t>
            </w:r>
            <w:proofErr w:type="gramStart"/>
            <w:r w:rsidRPr="007D15B5">
              <w:t>lengths</w:t>
            </w:r>
            <w:proofErr w:type="gramEnd"/>
          </w:p>
          <w:p w14:paraId="2B9EA837" w14:textId="32EA61F1" w:rsidR="001C5E24" w:rsidRDefault="00F222DC">
            <w:pPr>
              <w:pStyle w:val="TableBullet"/>
              <w:numPr>
                <w:ilvl w:val="0"/>
                <w:numId w:val="37"/>
              </w:numPr>
            </w:pPr>
            <w:r w:rsidRPr="007D15B5">
              <w:t>Key data should be cataloged</w:t>
            </w:r>
          </w:p>
        </w:tc>
      </w:tr>
      <w:tr w:rsidR="00F222DC" w14:paraId="509E961B" w14:textId="77777777" w:rsidTr="006252DA">
        <w:tc>
          <w:tcPr>
            <w:tcW w:w="3116" w:type="dxa"/>
          </w:tcPr>
          <w:p w14:paraId="4B4EE5CD" w14:textId="10D976C4" w:rsidR="00F222DC" w:rsidRDefault="00F222DC" w:rsidP="007D15B5">
            <w:pPr>
              <w:pStyle w:val="TableText"/>
            </w:pPr>
            <w:r>
              <w:t>Procedures</w:t>
            </w:r>
          </w:p>
        </w:tc>
        <w:tc>
          <w:tcPr>
            <w:tcW w:w="3117" w:type="dxa"/>
          </w:tcPr>
          <w:p w14:paraId="2CD2C257" w14:textId="4868D21A" w:rsidR="00F222DC" w:rsidRPr="007D15B5" w:rsidRDefault="00F222DC" w:rsidP="007D15B5">
            <w:pPr>
              <w:pStyle w:val="Table-TextLeftAlign"/>
            </w:pPr>
            <w:r w:rsidRPr="007D15B5">
              <w:t xml:space="preserve">Develop clear data procedures to define how data is handled through the Agency. </w:t>
            </w:r>
            <w:r w:rsidR="00A62F97">
              <w:t>U</w:t>
            </w:r>
            <w:r w:rsidRPr="007D15B5">
              <w:t>nderstand how t</w:t>
            </w:r>
            <w:r w:rsidR="00A62F97">
              <w:t>he Agency</w:t>
            </w:r>
            <w:r w:rsidRPr="007D15B5">
              <w:t xml:space="preserve"> work</w:t>
            </w:r>
            <w:r w:rsidR="00A62F97">
              <w:t>s</w:t>
            </w:r>
            <w:r w:rsidRPr="007D15B5">
              <w:t xml:space="preserve"> with data and incorporate these workflows into the procedures. </w:t>
            </w:r>
          </w:p>
        </w:tc>
        <w:tc>
          <w:tcPr>
            <w:tcW w:w="3117" w:type="dxa"/>
          </w:tcPr>
          <w:p w14:paraId="1DBA8DEF" w14:textId="5DCA0487" w:rsidR="00F222DC" w:rsidRPr="007D15B5" w:rsidRDefault="00F222DC">
            <w:pPr>
              <w:pStyle w:val="TableBullet"/>
              <w:numPr>
                <w:ilvl w:val="0"/>
                <w:numId w:val="38"/>
              </w:numPr>
            </w:pPr>
            <w:r w:rsidRPr="007D15B5">
              <w:t>Assign</w:t>
            </w:r>
            <w:r w:rsidR="003E39DD" w:rsidRPr="007D15B5">
              <w:t>ing</w:t>
            </w:r>
            <w:r w:rsidRPr="007D15B5">
              <w:t xml:space="preserve"> data ownership and access</w:t>
            </w:r>
          </w:p>
          <w:p w14:paraId="18E3C4CC" w14:textId="331DABFC" w:rsidR="00F222DC" w:rsidRPr="007D15B5" w:rsidRDefault="00F222DC">
            <w:pPr>
              <w:pStyle w:val="TableBullet"/>
              <w:numPr>
                <w:ilvl w:val="0"/>
                <w:numId w:val="38"/>
              </w:numPr>
            </w:pPr>
            <w:r w:rsidRPr="007D15B5">
              <w:t>Us</w:t>
            </w:r>
            <w:r w:rsidR="003E39DD" w:rsidRPr="007D15B5">
              <w:t>ing</w:t>
            </w:r>
            <w:r w:rsidRPr="007D15B5">
              <w:t xml:space="preserve"> data to develop </w:t>
            </w:r>
            <w:proofErr w:type="gramStart"/>
            <w:r w:rsidRPr="007D15B5">
              <w:t>software</w:t>
            </w:r>
            <w:proofErr w:type="gramEnd"/>
          </w:p>
          <w:p w14:paraId="750177B6" w14:textId="77777777" w:rsidR="00F222DC" w:rsidRPr="007D15B5" w:rsidRDefault="00F222DC">
            <w:pPr>
              <w:pStyle w:val="TableBullet"/>
              <w:numPr>
                <w:ilvl w:val="0"/>
                <w:numId w:val="38"/>
              </w:numPr>
            </w:pPr>
            <w:r w:rsidRPr="007D15B5">
              <w:t xml:space="preserve">User guidelines on how to store, secure, and share </w:t>
            </w:r>
            <w:proofErr w:type="gramStart"/>
            <w:r w:rsidRPr="007D15B5">
              <w:t>data</w:t>
            </w:r>
            <w:proofErr w:type="gramEnd"/>
          </w:p>
          <w:p w14:paraId="545A6465" w14:textId="77777777" w:rsidR="00F222DC" w:rsidRPr="007D15B5" w:rsidRDefault="00F222DC">
            <w:pPr>
              <w:pStyle w:val="TableBullet"/>
              <w:numPr>
                <w:ilvl w:val="0"/>
                <w:numId w:val="38"/>
              </w:numPr>
            </w:pPr>
            <w:r w:rsidRPr="007D15B5">
              <w:t xml:space="preserve">How to resolve data conflicts </w:t>
            </w:r>
          </w:p>
          <w:p w14:paraId="2C76476B" w14:textId="41456814" w:rsidR="00F222DC" w:rsidRPr="003E39DD" w:rsidRDefault="00F222DC">
            <w:pPr>
              <w:pStyle w:val="TableBullet"/>
              <w:numPr>
                <w:ilvl w:val="0"/>
                <w:numId w:val="38"/>
              </w:numPr>
            </w:pPr>
            <w:r w:rsidRPr="007D15B5">
              <w:t>How to audit and review data for quality</w:t>
            </w:r>
          </w:p>
        </w:tc>
      </w:tr>
    </w:tbl>
    <w:p w14:paraId="505F52DC" w14:textId="77777777" w:rsidR="00735A90" w:rsidRPr="00DB2D3C" w:rsidRDefault="00735A90" w:rsidP="006252DA">
      <w:pPr>
        <w:spacing w:after="0" w:line="240" w:lineRule="auto"/>
        <w:rPr>
          <w:rFonts w:asciiTheme="minorHAnsi" w:hAnsiTheme="minorHAnsi" w:cstheme="minorHAnsi"/>
        </w:rPr>
      </w:pPr>
    </w:p>
    <w:p w14:paraId="3119B822" w14:textId="55F55B72" w:rsidR="00201462" w:rsidRPr="0077026D" w:rsidRDefault="00907729" w:rsidP="0077026D">
      <w:pPr>
        <w:spacing w:after="0" w:line="240" w:lineRule="auto"/>
        <w:rPr>
          <w:rFonts w:asciiTheme="minorHAnsi" w:hAnsiTheme="minorHAnsi" w:cstheme="minorHAnsi"/>
          <w:b/>
        </w:rPr>
      </w:pPr>
      <w:r w:rsidRPr="00201462">
        <w:t xml:space="preserve">The project team will prepare a draft DGP and provide it to the CAO Director for review. </w:t>
      </w:r>
      <w:r w:rsidR="00022257">
        <w:t>We</w:t>
      </w:r>
      <w:r w:rsidRPr="00201462">
        <w:t xml:space="preserve"> will incorporate changes and feedback and submit the final DGP.</w:t>
      </w:r>
      <w:r w:rsidR="00C978F1">
        <w:t xml:space="preserve"> </w:t>
      </w:r>
      <w:r w:rsidR="00BF0805">
        <w:t>Team Cadmus</w:t>
      </w:r>
      <w:r w:rsidR="00201462" w:rsidRPr="0077026D">
        <w:rPr>
          <w:rFonts w:asciiTheme="minorHAnsi" w:hAnsiTheme="minorHAnsi" w:cstheme="minorHAnsi"/>
        </w:rPr>
        <w:t xml:space="preserve"> </w:t>
      </w:r>
      <w:r w:rsidR="001B6BB9">
        <w:rPr>
          <w:rFonts w:asciiTheme="minorHAnsi" w:hAnsiTheme="minorHAnsi" w:cstheme="minorHAnsi"/>
        </w:rPr>
        <w:t xml:space="preserve">has </w:t>
      </w:r>
      <w:r w:rsidR="00201462" w:rsidRPr="0077026D">
        <w:rPr>
          <w:rFonts w:asciiTheme="minorHAnsi" w:hAnsiTheme="minorHAnsi" w:cstheme="minorHAnsi"/>
        </w:rPr>
        <w:t xml:space="preserve">developed data governance policies for multiple </w:t>
      </w:r>
      <w:r w:rsidR="001B6BB9">
        <w:rPr>
          <w:rFonts w:asciiTheme="minorHAnsi" w:hAnsiTheme="minorHAnsi" w:cstheme="minorHAnsi"/>
        </w:rPr>
        <w:t>organizations</w:t>
      </w:r>
      <w:r w:rsidR="00E41610">
        <w:rPr>
          <w:rFonts w:asciiTheme="minorHAnsi" w:hAnsiTheme="minorHAnsi" w:cstheme="minorHAnsi"/>
        </w:rPr>
        <w:t xml:space="preserve"> </w:t>
      </w:r>
      <w:r w:rsidR="00201462" w:rsidRPr="0077026D">
        <w:rPr>
          <w:rFonts w:asciiTheme="minorHAnsi" w:hAnsiTheme="minorHAnsi" w:cstheme="minorHAnsi"/>
        </w:rPr>
        <w:t>to conform with ISO 27001 standards.</w:t>
      </w:r>
    </w:p>
    <w:p w14:paraId="0DD1AB67" w14:textId="24B998C2" w:rsidR="00C17A52" w:rsidRDefault="00735A90" w:rsidP="00E32891">
      <w:pPr>
        <w:pStyle w:val="NormalWeb"/>
        <w:rPr>
          <w:szCs w:val="22"/>
        </w:rPr>
      </w:pPr>
      <w:r w:rsidRPr="0077026D">
        <w:rPr>
          <w:rFonts w:asciiTheme="minorHAnsi" w:hAnsiTheme="minorHAnsi" w:cstheme="minorHAnsi"/>
          <w:b/>
          <w:szCs w:val="22"/>
        </w:rPr>
        <w:t>Data Governance Team</w:t>
      </w:r>
      <w:r w:rsidR="007E0A37" w:rsidRPr="007D15B5">
        <w:rPr>
          <w:rFonts w:asciiTheme="minorHAnsi" w:hAnsiTheme="minorHAnsi" w:cstheme="minorHAnsi"/>
          <w:b/>
        </w:rPr>
        <w:t>.</w:t>
      </w:r>
      <w:r w:rsidR="007E0A37">
        <w:rPr>
          <w:rFonts w:asciiTheme="minorHAnsi" w:hAnsiTheme="minorHAnsi" w:cstheme="minorHAnsi"/>
          <w:szCs w:val="22"/>
        </w:rPr>
        <w:t xml:space="preserve"> </w:t>
      </w:r>
      <w:r w:rsidR="00A77C58" w:rsidRPr="0077026D">
        <w:rPr>
          <w:rFonts w:asciiTheme="minorHAnsi" w:hAnsiTheme="minorHAnsi" w:cstheme="minorHAnsi"/>
          <w:szCs w:val="22"/>
        </w:rPr>
        <w:t>Team Cadmus will</w:t>
      </w:r>
      <w:r w:rsidR="00A77C58" w:rsidRPr="00201462">
        <w:rPr>
          <w:rFonts w:asciiTheme="minorHAnsi" w:hAnsiTheme="minorHAnsi" w:cstheme="minorHAnsi"/>
          <w:szCs w:val="22"/>
        </w:rPr>
        <w:t xml:space="preserve"> </w:t>
      </w:r>
      <w:r w:rsidR="00FF7E5D" w:rsidRPr="00201462">
        <w:rPr>
          <w:rFonts w:asciiTheme="minorHAnsi" w:hAnsiTheme="minorHAnsi" w:cstheme="minorHAnsi"/>
          <w:szCs w:val="22"/>
        </w:rPr>
        <w:t>w</w:t>
      </w:r>
      <w:r w:rsidR="00B41C94" w:rsidRPr="00201462">
        <w:rPr>
          <w:szCs w:val="22"/>
        </w:rPr>
        <w:t xml:space="preserve">ork with </w:t>
      </w:r>
      <w:r w:rsidR="00B41C94" w:rsidRPr="00201462">
        <w:rPr>
          <w:bCs/>
          <w:szCs w:val="22"/>
        </w:rPr>
        <w:t>the C</w:t>
      </w:r>
      <w:r w:rsidR="00B41C94" w:rsidRPr="00201462">
        <w:rPr>
          <w:szCs w:val="22"/>
        </w:rPr>
        <w:t xml:space="preserve">AO Director to identify a </w:t>
      </w:r>
      <w:r w:rsidR="007E0A37">
        <w:rPr>
          <w:szCs w:val="22"/>
        </w:rPr>
        <w:t>D</w:t>
      </w:r>
      <w:r w:rsidR="00B41C94" w:rsidRPr="00201462">
        <w:rPr>
          <w:szCs w:val="22"/>
        </w:rPr>
        <w:t xml:space="preserve">ata </w:t>
      </w:r>
      <w:r w:rsidR="007E0A37">
        <w:rPr>
          <w:szCs w:val="22"/>
        </w:rPr>
        <w:t>G</w:t>
      </w:r>
      <w:r w:rsidR="00B41C94" w:rsidRPr="00201462">
        <w:rPr>
          <w:szCs w:val="22"/>
        </w:rPr>
        <w:t xml:space="preserve">overnance </w:t>
      </w:r>
      <w:r w:rsidR="007E0A37">
        <w:rPr>
          <w:szCs w:val="22"/>
        </w:rPr>
        <w:t>T</w:t>
      </w:r>
      <w:r w:rsidR="00B41C94" w:rsidRPr="00201462">
        <w:rPr>
          <w:szCs w:val="22"/>
        </w:rPr>
        <w:t>eam</w:t>
      </w:r>
      <w:r w:rsidR="00FC499C">
        <w:rPr>
          <w:szCs w:val="22"/>
        </w:rPr>
        <w:t>.</w:t>
      </w:r>
      <w:r w:rsidR="007F6C77">
        <w:rPr>
          <w:szCs w:val="22"/>
        </w:rPr>
        <w:t xml:space="preserve"> </w:t>
      </w:r>
      <w:r w:rsidR="00C57F8A">
        <w:rPr>
          <w:szCs w:val="22"/>
        </w:rPr>
        <w:t xml:space="preserve">We will </w:t>
      </w:r>
      <w:r w:rsidR="007E7A62">
        <w:rPr>
          <w:szCs w:val="22"/>
        </w:rPr>
        <w:t>identify</w:t>
      </w:r>
      <w:r w:rsidR="00C57F8A">
        <w:rPr>
          <w:szCs w:val="22"/>
        </w:rPr>
        <w:t xml:space="preserve"> </w:t>
      </w:r>
      <w:r w:rsidR="00CA3AE0">
        <w:rPr>
          <w:szCs w:val="22"/>
        </w:rPr>
        <w:t>SMEs</w:t>
      </w:r>
      <w:r w:rsidR="007E7A62">
        <w:rPr>
          <w:szCs w:val="22"/>
        </w:rPr>
        <w:t xml:space="preserve"> who understand</w:t>
      </w:r>
      <w:r w:rsidR="00B42177">
        <w:rPr>
          <w:szCs w:val="22"/>
        </w:rPr>
        <w:t xml:space="preserve"> the </w:t>
      </w:r>
      <w:r w:rsidR="007E7A62">
        <w:rPr>
          <w:szCs w:val="22"/>
        </w:rPr>
        <w:t xml:space="preserve">Tool’s </w:t>
      </w:r>
      <w:r w:rsidR="00B42177">
        <w:rPr>
          <w:szCs w:val="22"/>
        </w:rPr>
        <w:t>data</w:t>
      </w:r>
      <w:r w:rsidR="00AC447E">
        <w:rPr>
          <w:szCs w:val="22"/>
        </w:rPr>
        <w:t>, those with</w:t>
      </w:r>
      <w:r w:rsidR="00B42177">
        <w:rPr>
          <w:szCs w:val="22"/>
        </w:rPr>
        <w:t xml:space="preserve"> </w:t>
      </w:r>
      <w:r w:rsidR="00FE3CF8">
        <w:rPr>
          <w:szCs w:val="22"/>
        </w:rPr>
        <w:t xml:space="preserve">insight into </w:t>
      </w:r>
      <w:r w:rsidR="00F5343F">
        <w:rPr>
          <w:szCs w:val="22"/>
        </w:rPr>
        <w:t xml:space="preserve">IT </w:t>
      </w:r>
      <w:r w:rsidR="00FE3CF8">
        <w:rPr>
          <w:szCs w:val="22"/>
        </w:rPr>
        <w:t>policies</w:t>
      </w:r>
      <w:r w:rsidR="009A44B6">
        <w:rPr>
          <w:szCs w:val="22"/>
        </w:rPr>
        <w:t xml:space="preserve">, and </w:t>
      </w:r>
      <w:r w:rsidR="000F2398">
        <w:rPr>
          <w:szCs w:val="22"/>
        </w:rPr>
        <w:t xml:space="preserve">those with availability, understanding, and skills for the </w:t>
      </w:r>
      <w:r w:rsidR="004D239F">
        <w:rPr>
          <w:szCs w:val="22"/>
        </w:rPr>
        <w:t xml:space="preserve">following key </w:t>
      </w:r>
      <w:r w:rsidR="00624D0E">
        <w:rPr>
          <w:szCs w:val="22"/>
        </w:rPr>
        <w:t>project</w:t>
      </w:r>
      <w:r w:rsidR="000156E0">
        <w:rPr>
          <w:szCs w:val="22"/>
        </w:rPr>
        <w:t xml:space="preserve"> roles</w:t>
      </w:r>
      <w:r w:rsidR="00624D0E">
        <w:rPr>
          <w:szCs w:val="22"/>
        </w:rPr>
        <w:t>:</w:t>
      </w:r>
    </w:p>
    <w:p w14:paraId="0A19F02B" w14:textId="73AE1BB8" w:rsidR="00233657" w:rsidRDefault="00233657">
      <w:pPr>
        <w:pStyle w:val="NormalWeb"/>
        <w:numPr>
          <w:ilvl w:val="0"/>
          <w:numId w:val="12"/>
        </w:numPr>
        <w:rPr>
          <w:szCs w:val="22"/>
        </w:rPr>
      </w:pPr>
      <w:r>
        <w:rPr>
          <w:szCs w:val="22"/>
        </w:rPr>
        <w:t xml:space="preserve">Data </w:t>
      </w:r>
      <w:r w:rsidR="004059FE">
        <w:rPr>
          <w:szCs w:val="22"/>
        </w:rPr>
        <w:t>Director</w:t>
      </w:r>
      <w:r w:rsidR="00154B34">
        <w:rPr>
          <w:szCs w:val="22"/>
        </w:rPr>
        <w:t xml:space="preserve"> </w:t>
      </w:r>
      <w:r w:rsidR="004059FE">
        <w:rPr>
          <w:szCs w:val="22"/>
        </w:rPr>
        <w:t>–</w:t>
      </w:r>
      <w:r w:rsidR="00154B34">
        <w:rPr>
          <w:szCs w:val="22"/>
        </w:rPr>
        <w:t xml:space="preserve"> </w:t>
      </w:r>
      <w:r w:rsidR="004059FE">
        <w:rPr>
          <w:szCs w:val="22"/>
        </w:rPr>
        <w:t xml:space="preserve">Provides overall </w:t>
      </w:r>
      <w:r w:rsidR="000F2398">
        <w:rPr>
          <w:szCs w:val="22"/>
        </w:rPr>
        <w:t xml:space="preserve">team </w:t>
      </w:r>
      <w:r w:rsidR="004059FE">
        <w:rPr>
          <w:szCs w:val="22"/>
        </w:rPr>
        <w:t xml:space="preserve">leadership </w:t>
      </w:r>
      <w:r w:rsidR="000F2398">
        <w:rPr>
          <w:szCs w:val="22"/>
        </w:rPr>
        <w:t xml:space="preserve">and oversees the </w:t>
      </w:r>
      <w:proofErr w:type="gramStart"/>
      <w:r w:rsidR="00B20D3D">
        <w:rPr>
          <w:szCs w:val="22"/>
        </w:rPr>
        <w:t>DGP</w:t>
      </w:r>
      <w:proofErr w:type="gramEnd"/>
    </w:p>
    <w:p w14:paraId="3B4CBE5E" w14:textId="796A4D5D" w:rsidR="00624D0E" w:rsidRDefault="00624D0E">
      <w:pPr>
        <w:pStyle w:val="NormalWeb"/>
        <w:numPr>
          <w:ilvl w:val="0"/>
          <w:numId w:val="12"/>
        </w:numPr>
        <w:rPr>
          <w:szCs w:val="22"/>
        </w:rPr>
      </w:pPr>
      <w:r>
        <w:rPr>
          <w:szCs w:val="22"/>
        </w:rPr>
        <w:t xml:space="preserve">Data Steward </w:t>
      </w:r>
      <w:r w:rsidR="000B3DC7">
        <w:rPr>
          <w:szCs w:val="22"/>
        </w:rPr>
        <w:t>–</w:t>
      </w:r>
      <w:r>
        <w:rPr>
          <w:szCs w:val="22"/>
        </w:rPr>
        <w:t xml:space="preserve"> </w:t>
      </w:r>
      <w:r w:rsidR="000B3DC7">
        <w:rPr>
          <w:szCs w:val="22"/>
        </w:rPr>
        <w:t>Over</w:t>
      </w:r>
      <w:r w:rsidR="006619B0">
        <w:rPr>
          <w:szCs w:val="22"/>
        </w:rPr>
        <w:t>s</w:t>
      </w:r>
      <w:r w:rsidR="001F3EAF">
        <w:rPr>
          <w:szCs w:val="22"/>
        </w:rPr>
        <w:t>ees</w:t>
      </w:r>
      <w:r w:rsidR="000B3DC7">
        <w:rPr>
          <w:szCs w:val="22"/>
        </w:rPr>
        <w:t xml:space="preserve"> </w:t>
      </w:r>
      <w:r w:rsidR="0045330C">
        <w:rPr>
          <w:szCs w:val="22"/>
        </w:rPr>
        <w:t xml:space="preserve">Agency datasets </w:t>
      </w:r>
      <w:r w:rsidR="001026FD">
        <w:rPr>
          <w:szCs w:val="22"/>
        </w:rPr>
        <w:t xml:space="preserve">and key </w:t>
      </w:r>
      <w:proofErr w:type="gramStart"/>
      <w:r w:rsidR="007D787D">
        <w:rPr>
          <w:szCs w:val="22"/>
        </w:rPr>
        <w:t>SMEs</w:t>
      </w:r>
      <w:proofErr w:type="gramEnd"/>
    </w:p>
    <w:p w14:paraId="0B80526D" w14:textId="11C157B6" w:rsidR="001026FD" w:rsidRDefault="001026FD">
      <w:pPr>
        <w:pStyle w:val="NormalWeb"/>
        <w:numPr>
          <w:ilvl w:val="0"/>
          <w:numId w:val="12"/>
        </w:numPr>
        <w:rPr>
          <w:szCs w:val="22"/>
        </w:rPr>
      </w:pPr>
      <w:r>
        <w:rPr>
          <w:szCs w:val="22"/>
        </w:rPr>
        <w:t xml:space="preserve">Data Owner </w:t>
      </w:r>
      <w:r w:rsidR="002033D0">
        <w:rPr>
          <w:szCs w:val="22"/>
        </w:rPr>
        <w:t>–</w:t>
      </w:r>
      <w:r>
        <w:rPr>
          <w:szCs w:val="22"/>
        </w:rPr>
        <w:t xml:space="preserve"> </w:t>
      </w:r>
      <w:r w:rsidR="001F3EAF">
        <w:rPr>
          <w:szCs w:val="22"/>
        </w:rPr>
        <w:t xml:space="preserve">Responsible </w:t>
      </w:r>
      <w:r w:rsidR="002033D0">
        <w:rPr>
          <w:szCs w:val="22"/>
        </w:rPr>
        <w:t xml:space="preserve">for </w:t>
      </w:r>
      <w:r w:rsidR="007D7B9D">
        <w:rPr>
          <w:szCs w:val="22"/>
        </w:rPr>
        <w:t xml:space="preserve">data </w:t>
      </w:r>
      <w:r w:rsidR="002033D0">
        <w:rPr>
          <w:szCs w:val="22"/>
        </w:rPr>
        <w:t>quality</w:t>
      </w:r>
      <w:r w:rsidR="00E307CA">
        <w:rPr>
          <w:szCs w:val="22"/>
        </w:rPr>
        <w:t>,</w:t>
      </w:r>
      <w:r w:rsidR="002033D0">
        <w:rPr>
          <w:szCs w:val="22"/>
        </w:rPr>
        <w:t xml:space="preserve"> </w:t>
      </w:r>
      <w:r w:rsidR="00FF580E">
        <w:rPr>
          <w:szCs w:val="22"/>
        </w:rPr>
        <w:t>security,</w:t>
      </w:r>
      <w:r w:rsidR="002033D0">
        <w:rPr>
          <w:szCs w:val="22"/>
        </w:rPr>
        <w:t xml:space="preserve"> and appropriate use </w:t>
      </w:r>
    </w:p>
    <w:p w14:paraId="66CE527A" w14:textId="414E969E" w:rsidR="00350ACB" w:rsidRDefault="00350ACB">
      <w:pPr>
        <w:pStyle w:val="NormalWeb"/>
        <w:numPr>
          <w:ilvl w:val="0"/>
          <w:numId w:val="12"/>
        </w:numPr>
        <w:rPr>
          <w:szCs w:val="22"/>
        </w:rPr>
      </w:pPr>
      <w:r>
        <w:rPr>
          <w:szCs w:val="22"/>
        </w:rPr>
        <w:t xml:space="preserve">Data </w:t>
      </w:r>
      <w:r w:rsidR="009D2DA5">
        <w:rPr>
          <w:szCs w:val="22"/>
        </w:rPr>
        <w:t>Quality Man</w:t>
      </w:r>
      <w:r w:rsidR="007E0A37">
        <w:rPr>
          <w:szCs w:val="22"/>
        </w:rPr>
        <w:t>a</w:t>
      </w:r>
      <w:r w:rsidR="009D2DA5">
        <w:rPr>
          <w:szCs w:val="22"/>
        </w:rPr>
        <w:t xml:space="preserve">ger – </w:t>
      </w:r>
      <w:r w:rsidR="00666A98">
        <w:rPr>
          <w:szCs w:val="22"/>
        </w:rPr>
        <w:t>R</w:t>
      </w:r>
      <w:r w:rsidR="003753F7">
        <w:rPr>
          <w:szCs w:val="22"/>
        </w:rPr>
        <w:t>esponsib</w:t>
      </w:r>
      <w:r w:rsidR="00666A98">
        <w:rPr>
          <w:szCs w:val="22"/>
        </w:rPr>
        <w:t>le</w:t>
      </w:r>
      <w:r w:rsidR="003753F7">
        <w:rPr>
          <w:szCs w:val="22"/>
        </w:rPr>
        <w:t xml:space="preserve"> for the quality of all </w:t>
      </w:r>
      <w:r w:rsidR="007D7B9D">
        <w:rPr>
          <w:szCs w:val="22"/>
        </w:rPr>
        <w:t>A</w:t>
      </w:r>
      <w:r w:rsidR="001A2C2E">
        <w:rPr>
          <w:szCs w:val="22"/>
        </w:rPr>
        <w:t>gency datasets</w:t>
      </w:r>
    </w:p>
    <w:p w14:paraId="53AE9270" w14:textId="1E04397E" w:rsidR="006E2BAF" w:rsidRPr="006E2BAF" w:rsidRDefault="00817AC7" w:rsidP="0077026D">
      <w:pPr>
        <w:pStyle w:val="NormalWeb"/>
        <w:numPr>
          <w:ilvl w:val="0"/>
          <w:numId w:val="12"/>
        </w:numPr>
        <w:rPr>
          <w:szCs w:val="22"/>
        </w:rPr>
      </w:pPr>
      <w:r>
        <w:rPr>
          <w:szCs w:val="22"/>
        </w:rPr>
        <w:t xml:space="preserve">Representatives for IT and </w:t>
      </w:r>
      <w:r w:rsidR="000F2398">
        <w:rPr>
          <w:szCs w:val="22"/>
        </w:rPr>
        <w:t>b</w:t>
      </w:r>
      <w:r w:rsidR="00164EA2">
        <w:rPr>
          <w:szCs w:val="22"/>
        </w:rPr>
        <w:t xml:space="preserve">usiness </w:t>
      </w:r>
      <w:r w:rsidR="0089540D">
        <w:rPr>
          <w:szCs w:val="22"/>
        </w:rPr>
        <w:t>departments</w:t>
      </w:r>
    </w:p>
    <w:p w14:paraId="0B02F267" w14:textId="7AF80376" w:rsidR="00A5522B" w:rsidRPr="00B526AA" w:rsidRDefault="006E2BAF" w:rsidP="00B526AA">
      <w:pPr>
        <w:pStyle w:val="NormalWeb"/>
        <w:rPr>
          <w:szCs w:val="22"/>
        </w:rPr>
      </w:pPr>
      <w:r>
        <w:rPr>
          <w:szCs w:val="22"/>
        </w:rPr>
        <w:t xml:space="preserve">Team Cadmus </w:t>
      </w:r>
      <w:r w:rsidRPr="00201462">
        <w:rPr>
          <w:szCs w:val="22"/>
        </w:rPr>
        <w:t xml:space="preserve">will collaborate </w:t>
      </w:r>
      <w:r>
        <w:rPr>
          <w:szCs w:val="22"/>
        </w:rPr>
        <w:t>with the D</w:t>
      </w:r>
      <w:r w:rsidRPr="00201462">
        <w:rPr>
          <w:szCs w:val="22"/>
        </w:rPr>
        <w:t xml:space="preserve">ata </w:t>
      </w:r>
      <w:r>
        <w:rPr>
          <w:szCs w:val="22"/>
        </w:rPr>
        <w:t>G</w:t>
      </w:r>
      <w:r w:rsidRPr="00201462">
        <w:rPr>
          <w:szCs w:val="22"/>
        </w:rPr>
        <w:t xml:space="preserve">overnance </w:t>
      </w:r>
      <w:r>
        <w:rPr>
          <w:szCs w:val="22"/>
        </w:rPr>
        <w:t>T</w:t>
      </w:r>
      <w:r w:rsidRPr="00201462">
        <w:rPr>
          <w:szCs w:val="22"/>
        </w:rPr>
        <w:t>eam</w:t>
      </w:r>
      <w:r w:rsidDel="007E0A37">
        <w:rPr>
          <w:szCs w:val="22"/>
        </w:rPr>
        <w:t xml:space="preserve"> </w:t>
      </w:r>
      <w:r w:rsidRPr="00201462">
        <w:rPr>
          <w:szCs w:val="22"/>
        </w:rPr>
        <w:t xml:space="preserve">throughout the project </w:t>
      </w:r>
      <w:r>
        <w:rPr>
          <w:szCs w:val="22"/>
        </w:rPr>
        <w:t xml:space="preserve">to guide and refine the </w:t>
      </w:r>
      <w:r w:rsidRPr="00201462">
        <w:rPr>
          <w:szCs w:val="22"/>
        </w:rPr>
        <w:t>DGP</w:t>
      </w:r>
      <w:r>
        <w:rPr>
          <w:szCs w:val="22"/>
        </w:rPr>
        <w:t xml:space="preserve"> so that it meets the Agency’s needs</w:t>
      </w:r>
      <w:ins w:id="355" w:author="Ryan Bodanyi" w:date="2024-01-30T15:58:00Z">
        <w:r>
          <w:rPr>
            <w:szCs w:val="22"/>
          </w:rPr>
          <w:t>;</w:t>
        </w:r>
      </w:ins>
      <w:del w:id="356" w:author="Ryan Bodanyi" w:date="2024-01-30T15:58:00Z">
        <w:r w:rsidDel="00DE1CDF">
          <w:rPr>
            <w:szCs w:val="22"/>
          </w:rPr>
          <w:delText>.</w:delText>
        </w:r>
      </w:del>
      <w:ins w:id="357" w:author="Ryan Bodanyi" w:date="2024-01-30T15:58:00Z">
        <w:r>
          <w:rPr>
            <w:szCs w:val="22"/>
          </w:rPr>
          <w:t xml:space="preserve"> t</w:t>
        </w:r>
      </w:ins>
      <w:ins w:id="358" w:author="Ryan Bodanyi" w:date="2024-01-30T15:57:00Z">
        <w:r>
          <w:rPr>
            <w:szCs w:val="22"/>
          </w:rPr>
          <w:t>he DGP will also be informed by feedback from th</w:t>
        </w:r>
      </w:ins>
      <w:ins w:id="359" w:author="Ryan Bodanyi" w:date="2024-01-30T15:58:00Z">
        <w:r>
          <w:rPr>
            <w:szCs w:val="22"/>
          </w:rPr>
          <w:t xml:space="preserve">e </w:t>
        </w:r>
      </w:ins>
      <w:ins w:id="360" w:author="Ryan Bodanyi" w:date="2024-02-03T20:33:00Z">
        <w:r w:rsidR="00A5522B">
          <w:rPr>
            <w:szCs w:val="22"/>
          </w:rPr>
          <w:t>Vermont Climate Council</w:t>
        </w:r>
      </w:ins>
      <w:ins w:id="361" w:author="Ryan Bodanyi" w:date="2024-01-30T15:58:00Z">
        <w:r>
          <w:rPr>
            <w:szCs w:val="22"/>
          </w:rPr>
          <w:t xml:space="preserve">. </w:t>
        </w:r>
      </w:ins>
      <w:ins w:id="362" w:author="Ryan Bodanyi" w:date="2024-01-30T15:57:00Z">
        <w:r>
          <w:rPr>
            <w:szCs w:val="22"/>
          </w:rPr>
          <w:t xml:space="preserve"> </w:t>
        </w:r>
      </w:ins>
    </w:p>
    <w:p w14:paraId="74D2EE12" w14:textId="46420EE9" w:rsidR="003716D5" w:rsidRDefault="00A71E00" w:rsidP="00E26FB4">
      <w:pPr>
        <w:pStyle w:val="Heading2"/>
      </w:pPr>
      <w:r w:rsidRPr="00864FC6">
        <w:rPr>
          <w:noProof/>
        </w:rPr>
        <mc:AlternateContent>
          <mc:Choice Requires="wps">
            <w:drawing>
              <wp:anchor distT="0" distB="0" distL="114300" distR="114300" simplePos="0" relativeHeight="251658243" behindDoc="0" locked="0" layoutInCell="1" allowOverlap="1" wp14:anchorId="03E8F6C6" wp14:editId="546B3FE1">
                <wp:simplePos x="0" y="0"/>
                <wp:positionH relativeFrom="margin">
                  <wp:posOffset>3260725</wp:posOffset>
                </wp:positionH>
                <wp:positionV relativeFrom="paragraph">
                  <wp:posOffset>286385</wp:posOffset>
                </wp:positionV>
                <wp:extent cx="2920365" cy="1971675"/>
                <wp:effectExtent l="25400" t="25400" r="89535" b="85725"/>
                <wp:wrapSquare wrapText="bothSides"/>
                <wp:docPr id="17" name="Rectangle: Folded Corner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0365" cy="1971675"/>
                        </a:xfrm>
                        <a:prstGeom prst="foldedCorner">
                          <a:avLst>
                            <a:gd name="adj" fmla="val 0"/>
                          </a:avLst>
                        </a:prstGeom>
                        <a:solidFill>
                          <a:schemeClr val="bg1">
                            <a:lumMod val="95000"/>
                          </a:schemeClr>
                        </a:solidFill>
                        <a:ln w="9525">
                          <a:noFill/>
                          <a:round/>
                          <a:headEnd/>
                          <a:tailEnd/>
                        </a:ln>
                        <a:effectLst>
                          <a:outerShdw blurRad="50800" dist="38100" dir="2700000" algn="tl" rotWithShape="0">
                            <a:prstClr val="black">
                              <a:alpha val="40000"/>
                            </a:prstClr>
                          </a:outerShdw>
                        </a:effectLst>
                      </wps:spPr>
                      <wps:txbx>
                        <w:txbxContent>
                          <w:p w14:paraId="3149072D" w14:textId="77777777" w:rsidR="008B4FB8" w:rsidRPr="0077026D" w:rsidRDefault="008B4FB8" w:rsidP="008B4FB8">
                            <w:pPr>
                              <w:pStyle w:val="TextboxBullet"/>
                              <w:spacing w:before="60"/>
                              <w:ind w:left="0" w:firstLine="0"/>
                              <w:rPr>
                                <w:rFonts w:ascii="Calibri" w:hAnsi="Calibri" w:cs="Calibri"/>
                                <w:b/>
                                <w:sz w:val="22"/>
                                <w:szCs w:val="20"/>
                              </w:rPr>
                            </w:pPr>
                            <w:r w:rsidRPr="00704CDE">
                              <w:rPr>
                                <w:rFonts w:ascii="Calibri" w:hAnsi="Calibri" w:cs="Calibri"/>
                                <w:b/>
                                <w:bCs w:val="0"/>
                                <w:sz w:val="22"/>
                                <w:szCs w:val="20"/>
                              </w:rPr>
                              <w:t>Deliverables</w:t>
                            </w:r>
                          </w:p>
                          <w:p w14:paraId="390AF5F5" w14:textId="500095A3" w:rsidR="0039443C" w:rsidRDefault="008B4FB8">
                            <w:pPr>
                              <w:pStyle w:val="TextboxBullet"/>
                              <w:numPr>
                                <w:ilvl w:val="0"/>
                                <w:numId w:val="35"/>
                              </w:numPr>
                              <w:spacing w:before="60"/>
                              <w:rPr>
                                <w:rFonts w:ascii="Calibri" w:hAnsi="Calibri" w:cs="Calibri"/>
                                <w:sz w:val="22"/>
                                <w:szCs w:val="20"/>
                              </w:rPr>
                            </w:pPr>
                            <w:r>
                              <w:rPr>
                                <w:rFonts w:ascii="Calibri" w:hAnsi="Calibri" w:cs="Calibri"/>
                                <w:sz w:val="22"/>
                                <w:szCs w:val="20"/>
                              </w:rPr>
                              <w:t xml:space="preserve">Within two months </w:t>
                            </w:r>
                            <w:r w:rsidR="0039443C">
                              <w:rPr>
                                <w:rFonts w:ascii="Calibri" w:hAnsi="Calibri" w:cs="Calibri"/>
                                <w:sz w:val="22"/>
                                <w:szCs w:val="20"/>
                              </w:rPr>
                              <w:t xml:space="preserve">of the </w:t>
                            </w:r>
                            <w:r w:rsidR="00864B53">
                              <w:rPr>
                                <w:rFonts w:ascii="Calibri" w:hAnsi="Calibri" w:cs="Calibri"/>
                                <w:sz w:val="22"/>
                                <w:szCs w:val="20"/>
                              </w:rPr>
                              <w:t>kickoff meeting</w:t>
                            </w:r>
                            <w:r w:rsidR="00A71E00">
                              <w:rPr>
                                <w:rFonts w:ascii="Calibri" w:hAnsi="Calibri" w:cs="Calibri"/>
                                <w:sz w:val="22"/>
                                <w:szCs w:val="20"/>
                              </w:rPr>
                              <w:t xml:space="preserve"> </w:t>
                            </w:r>
                            <w:r w:rsidR="0039443C">
                              <w:rPr>
                                <w:rFonts w:ascii="Calibri" w:hAnsi="Calibri" w:cs="Calibri"/>
                                <w:sz w:val="22"/>
                                <w:szCs w:val="20"/>
                              </w:rPr>
                              <w:t>Team Cadmus will</w:t>
                            </w:r>
                            <w:r w:rsidR="003F5270">
                              <w:rPr>
                                <w:rFonts w:ascii="Calibri" w:hAnsi="Calibri" w:cs="Calibri"/>
                                <w:sz w:val="22"/>
                                <w:szCs w:val="20"/>
                              </w:rPr>
                              <w:t xml:space="preserve"> </w:t>
                            </w:r>
                            <w:r w:rsidR="00864B53">
                              <w:rPr>
                                <w:rFonts w:ascii="Calibri" w:hAnsi="Calibri" w:cs="Calibri"/>
                                <w:sz w:val="22"/>
                                <w:szCs w:val="20"/>
                              </w:rPr>
                              <w:t xml:space="preserve">provide a summary of </w:t>
                            </w:r>
                            <w:r w:rsidR="0039443C">
                              <w:rPr>
                                <w:rFonts w:ascii="Calibri" w:hAnsi="Calibri" w:cs="Calibri"/>
                                <w:sz w:val="22"/>
                                <w:szCs w:val="20"/>
                              </w:rPr>
                              <w:t>f</w:t>
                            </w:r>
                            <w:r w:rsidR="00864B53">
                              <w:rPr>
                                <w:rFonts w:ascii="Calibri" w:hAnsi="Calibri" w:cs="Calibri"/>
                                <w:sz w:val="22"/>
                                <w:szCs w:val="20"/>
                              </w:rPr>
                              <w:t xml:space="preserve">ramework use cases and </w:t>
                            </w:r>
                            <w:r w:rsidR="003743A5">
                              <w:rPr>
                                <w:rFonts w:ascii="Calibri" w:hAnsi="Calibri" w:cs="Calibri"/>
                                <w:sz w:val="22"/>
                                <w:szCs w:val="20"/>
                              </w:rPr>
                              <w:t>categories, logic models, including identified metrics, indicators, and data needs</w:t>
                            </w:r>
                            <w:r w:rsidR="0039443C">
                              <w:rPr>
                                <w:rFonts w:ascii="Calibri" w:hAnsi="Calibri" w:cs="Calibri"/>
                                <w:sz w:val="22"/>
                                <w:szCs w:val="20"/>
                              </w:rPr>
                              <w:t>.</w:t>
                            </w:r>
                          </w:p>
                          <w:p w14:paraId="2ECDDF6A" w14:textId="5B6CDC3B" w:rsidR="008B4FB8" w:rsidRPr="006562D6" w:rsidRDefault="0039443C">
                            <w:pPr>
                              <w:pStyle w:val="TextboxBullet"/>
                              <w:numPr>
                                <w:ilvl w:val="0"/>
                                <w:numId w:val="35"/>
                              </w:numPr>
                              <w:spacing w:before="60"/>
                              <w:rPr>
                                <w:rFonts w:cs="Calibri"/>
                                <w:szCs w:val="20"/>
                              </w:rPr>
                            </w:pPr>
                            <w:r>
                              <w:rPr>
                                <w:rFonts w:ascii="Calibri" w:hAnsi="Calibri" w:cs="Calibri"/>
                                <w:sz w:val="22"/>
                                <w:szCs w:val="20"/>
                              </w:rPr>
                              <w:t>We will hold</w:t>
                            </w:r>
                            <w:r w:rsidR="00CF39D8">
                              <w:rPr>
                                <w:rFonts w:ascii="Calibri" w:hAnsi="Calibri" w:cs="Calibri"/>
                                <w:sz w:val="22"/>
                                <w:szCs w:val="20"/>
                              </w:rPr>
                              <w:t xml:space="preserve"> </w:t>
                            </w:r>
                            <w:r w:rsidR="003743A5">
                              <w:rPr>
                                <w:rFonts w:ascii="Calibri" w:hAnsi="Calibri" w:cs="Calibri"/>
                                <w:sz w:val="22"/>
                                <w:szCs w:val="20"/>
                              </w:rPr>
                              <w:t xml:space="preserve">up to four meetings with Agency </w:t>
                            </w:r>
                            <w:r>
                              <w:rPr>
                                <w:rFonts w:ascii="Calibri" w:hAnsi="Calibri" w:cs="Calibri"/>
                                <w:sz w:val="22"/>
                                <w:szCs w:val="20"/>
                              </w:rPr>
                              <w:t>s</w:t>
                            </w:r>
                            <w:r w:rsidR="003743A5">
                              <w:rPr>
                                <w:rFonts w:ascii="Calibri" w:hAnsi="Calibri" w:cs="Calibri"/>
                                <w:sz w:val="22"/>
                                <w:szCs w:val="20"/>
                              </w:rPr>
                              <w:t xml:space="preserve">taff which may also include the Data Governance Team or S&amp;D Subcomittee.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E8F6C6" id="Rectangle: Folded Corner 17" o:spid="_x0000_s1032" type="#_x0000_t65" style="position:absolute;margin-left:256.75pt;margin-top:22.55pt;width:229.95pt;height:155.2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" adj="21600" fillcolor="#f2f2f2 [3052]" stroked="f">
                <v:shadow on="t" color="black" opacity="26214f" origin="-.5,-.5" offset=".74836mm,.74836mm"/>
                <v:textbox>
                  <w:txbxContent>
                    <w:p w14:paraId="3149072D" w14:textId="77777777" w:rsidR="008B4FB8" w:rsidRPr="0077026D" w:rsidRDefault="008B4FB8" w:rsidP="008B4FB8">
                      <w:pPr>
                        <w:pStyle w:val="TextboxBullet"/>
                        <w:spacing w:before="60"/>
                        <w:ind w:left="0" w:firstLine="0"/>
                        <w:rPr>
                          <w:rFonts w:ascii="Calibri" w:hAnsi="Calibri" w:cs="Calibri"/>
                          <w:b/>
                          <w:sz w:val="22"/>
                          <w:szCs w:val="20"/>
                        </w:rPr>
                      </w:pPr>
                      <w:r w:rsidRPr="00704CDE">
                        <w:rPr>
                          <w:rFonts w:ascii="Calibri" w:hAnsi="Calibri" w:cs="Calibri"/>
                          <w:b/>
                          <w:bCs w:val="0"/>
                          <w:sz w:val="22"/>
                          <w:szCs w:val="20"/>
                        </w:rPr>
                        <w:t>Deliverables</w:t>
                      </w:r>
                    </w:p>
                    <w:p w14:paraId="390AF5F5" w14:textId="500095A3" w:rsidR="0039443C" w:rsidRDefault="008B4FB8">
                      <w:pPr>
                        <w:pStyle w:val="TextboxBullet"/>
                        <w:numPr>
                          <w:ilvl w:val="0"/>
                          <w:numId w:val="35"/>
                        </w:numPr>
                        <w:spacing w:before="60"/>
                        <w:rPr>
                          <w:rFonts w:ascii="Calibri" w:hAnsi="Calibri" w:cs="Calibri"/>
                          <w:sz w:val="22"/>
                          <w:szCs w:val="20"/>
                        </w:rPr>
                      </w:pPr>
                      <w:r>
                        <w:rPr>
                          <w:rFonts w:ascii="Calibri" w:hAnsi="Calibri" w:cs="Calibri"/>
                          <w:sz w:val="22"/>
                          <w:szCs w:val="20"/>
                        </w:rPr>
                        <w:t xml:space="preserve">Within two months </w:t>
                      </w:r>
                      <w:r w:rsidR="0039443C">
                        <w:rPr>
                          <w:rFonts w:ascii="Calibri" w:hAnsi="Calibri" w:cs="Calibri"/>
                          <w:sz w:val="22"/>
                          <w:szCs w:val="20"/>
                        </w:rPr>
                        <w:t xml:space="preserve">of the </w:t>
                      </w:r>
                      <w:r w:rsidR="00864B53">
                        <w:rPr>
                          <w:rFonts w:ascii="Calibri" w:hAnsi="Calibri" w:cs="Calibri"/>
                          <w:sz w:val="22"/>
                          <w:szCs w:val="20"/>
                        </w:rPr>
                        <w:t>kickoff meeting</w:t>
                      </w:r>
                      <w:r w:rsidR="00A71E00">
                        <w:rPr>
                          <w:rFonts w:ascii="Calibri" w:hAnsi="Calibri" w:cs="Calibri"/>
                          <w:sz w:val="22"/>
                          <w:szCs w:val="20"/>
                        </w:rPr>
                        <w:t xml:space="preserve"> </w:t>
                      </w:r>
                      <w:r w:rsidR="0039443C">
                        <w:rPr>
                          <w:rFonts w:ascii="Calibri" w:hAnsi="Calibri" w:cs="Calibri"/>
                          <w:sz w:val="22"/>
                          <w:szCs w:val="20"/>
                        </w:rPr>
                        <w:t>Team Cadmus will</w:t>
                      </w:r>
                      <w:r w:rsidR="003F5270">
                        <w:rPr>
                          <w:rFonts w:ascii="Calibri" w:hAnsi="Calibri" w:cs="Calibri"/>
                          <w:sz w:val="22"/>
                          <w:szCs w:val="20"/>
                        </w:rPr>
                        <w:t xml:space="preserve"> </w:t>
                      </w:r>
                      <w:r w:rsidR="00864B53">
                        <w:rPr>
                          <w:rFonts w:ascii="Calibri" w:hAnsi="Calibri" w:cs="Calibri"/>
                          <w:sz w:val="22"/>
                          <w:szCs w:val="20"/>
                        </w:rPr>
                        <w:t xml:space="preserve">provide a summary of </w:t>
                      </w:r>
                      <w:r w:rsidR="0039443C">
                        <w:rPr>
                          <w:rFonts w:ascii="Calibri" w:hAnsi="Calibri" w:cs="Calibri"/>
                          <w:sz w:val="22"/>
                          <w:szCs w:val="20"/>
                        </w:rPr>
                        <w:t>f</w:t>
                      </w:r>
                      <w:r w:rsidR="00864B53">
                        <w:rPr>
                          <w:rFonts w:ascii="Calibri" w:hAnsi="Calibri" w:cs="Calibri"/>
                          <w:sz w:val="22"/>
                          <w:szCs w:val="20"/>
                        </w:rPr>
                        <w:t xml:space="preserve">ramework use cases and </w:t>
                      </w:r>
                      <w:r w:rsidR="003743A5">
                        <w:rPr>
                          <w:rFonts w:ascii="Calibri" w:hAnsi="Calibri" w:cs="Calibri"/>
                          <w:sz w:val="22"/>
                          <w:szCs w:val="20"/>
                        </w:rPr>
                        <w:t>categories, logic models, including identified metrics, indicators, and data needs</w:t>
                      </w:r>
                      <w:r w:rsidR="0039443C">
                        <w:rPr>
                          <w:rFonts w:ascii="Calibri" w:hAnsi="Calibri" w:cs="Calibri"/>
                          <w:sz w:val="22"/>
                          <w:szCs w:val="20"/>
                        </w:rPr>
                        <w:t>.</w:t>
                      </w:r>
                    </w:p>
                    <w:p w14:paraId="2ECDDF6A" w14:textId="5B6CDC3B" w:rsidR="008B4FB8" w:rsidRPr="006562D6" w:rsidRDefault="0039443C">
                      <w:pPr>
                        <w:pStyle w:val="TextboxBullet"/>
                        <w:numPr>
                          <w:ilvl w:val="0"/>
                          <w:numId w:val="35"/>
                        </w:numPr>
                        <w:spacing w:before="60"/>
                        <w:rPr>
                          <w:rFonts w:cs="Calibri"/>
                          <w:szCs w:val="20"/>
                        </w:rPr>
                      </w:pPr>
                      <w:r>
                        <w:rPr>
                          <w:rFonts w:ascii="Calibri" w:hAnsi="Calibri" w:cs="Calibri"/>
                          <w:sz w:val="22"/>
                          <w:szCs w:val="20"/>
                        </w:rPr>
                        <w:t>We will hold</w:t>
                      </w:r>
                      <w:r w:rsidR="00CF39D8">
                        <w:rPr>
                          <w:rFonts w:ascii="Calibri" w:hAnsi="Calibri" w:cs="Calibri"/>
                          <w:sz w:val="22"/>
                          <w:szCs w:val="20"/>
                        </w:rPr>
                        <w:t xml:space="preserve"> </w:t>
                      </w:r>
                      <w:r w:rsidR="003743A5">
                        <w:rPr>
                          <w:rFonts w:ascii="Calibri" w:hAnsi="Calibri" w:cs="Calibri"/>
                          <w:sz w:val="22"/>
                          <w:szCs w:val="20"/>
                        </w:rPr>
                        <w:t xml:space="preserve">up to four meetings with Agency </w:t>
                      </w:r>
                      <w:r>
                        <w:rPr>
                          <w:rFonts w:ascii="Calibri" w:hAnsi="Calibri" w:cs="Calibri"/>
                          <w:sz w:val="22"/>
                          <w:szCs w:val="20"/>
                        </w:rPr>
                        <w:t>s</w:t>
                      </w:r>
                      <w:r w:rsidR="003743A5">
                        <w:rPr>
                          <w:rFonts w:ascii="Calibri" w:hAnsi="Calibri" w:cs="Calibri"/>
                          <w:sz w:val="22"/>
                          <w:szCs w:val="20"/>
                        </w:rPr>
                        <w:t xml:space="preserve">taff which may also include the Data Governance Team or S&amp;D Subcomittee. </w:t>
                      </w:r>
                    </w:p>
                  </w:txbxContent>
                </v:textbox>
                <w10:wrap type="square" anchorx="margin"/>
              </v:shape>
            </w:pict>
          </mc:Fallback>
        </mc:AlternateContent>
      </w:r>
      <w:r w:rsidR="003716D5">
        <w:t xml:space="preserve">Task </w:t>
      </w:r>
      <w:del w:id="363" w:author="Ryan Bodanyi" w:date="2024-01-30T19:28:00Z">
        <w:r w:rsidR="003716D5" w:rsidDel="00E26FB4">
          <w:delText>2</w:delText>
        </w:r>
      </w:del>
      <w:ins w:id="364" w:author="Ryan Bodanyi" w:date="2024-01-30T19:28:00Z">
        <w:r w:rsidR="00E26FB4">
          <w:t>3</w:t>
        </w:r>
      </w:ins>
      <w:r w:rsidR="003716D5">
        <w:t>.0 Logic Model Development and Metric Creation</w:t>
      </w:r>
    </w:p>
    <w:p w14:paraId="7E726EFA" w14:textId="7F3AE916" w:rsidR="0083022E" w:rsidRDefault="0083022E" w:rsidP="0083022E">
      <w:pPr>
        <w:spacing w:line="240" w:lineRule="auto"/>
        <w:rPr>
          <w:ins w:id="365" w:author="Ryan Bodanyi" w:date="2024-01-30T13:40:00Z"/>
        </w:rPr>
      </w:pPr>
      <w:r>
        <w:t xml:space="preserve">Team Cadmus will apply our previous work with large-scale climate strategies and experience working with the VCC to capture informative metrics, effectively leverage them in a logic model suited to the identified use </w:t>
      </w:r>
      <w:proofErr w:type="gramStart"/>
      <w:r>
        <w:t>cases, and</w:t>
      </w:r>
      <w:proofErr w:type="gramEnd"/>
      <w:r>
        <w:t xml:space="preserve"> communicate the Agency’s progress toward the Plan’s goals and objectives. We helped develop the Vermont Pathways Analysis in 2021 and the Vermont Thermal Sector study in 2022, and </w:t>
      </w:r>
      <w:ins w:id="366" w:author="Ryan Bodanyi" w:date="2024-01-30T14:03:00Z">
        <w:r>
          <w:t xml:space="preserve">our work will be informed by </w:t>
        </w:r>
      </w:ins>
      <w:r>
        <w:t xml:space="preserve">our </w:t>
      </w:r>
      <w:ins w:id="367" w:author="Ryan Bodanyi" w:date="2024-01-30T14:03:00Z">
        <w:r>
          <w:t xml:space="preserve">deep </w:t>
        </w:r>
      </w:ins>
      <w:r>
        <w:t xml:space="preserve">understanding of these interconnected elements of the Plan. </w:t>
      </w:r>
    </w:p>
    <w:p w14:paraId="5106DAE3" w14:textId="77777777" w:rsidR="0083022E" w:rsidRPr="00A721D8" w:rsidRDefault="0083022E" w:rsidP="0083022E">
      <w:pPr>
        <w:spacing w:after="0" w:line="240" w:lineRule="auto"/>
        <w:rPr>
          <w:ins w:id="368" w:author="Ryan Bodanyi" w:date="2024-01-30T13:55:00Z"/>
          <w:u w:val="single"/>
        </w:rPr>
      </w:pPr>
      <w:ins w:id="369" w:author="Ryan Bodanyi" w:date="2024-01-30T13:55:00Z">
        <w:r>
          <w:rPr>
            <w:u w:val="single"/>
          </w:rPr>
          <w:t>Metric Identification</w:t>
        </w:r>
      </w:ins>
    </w:p>
    <w:p w14:paraId="0F080FA2" w14:textId="77777777" w:rsidR="0083022E" w:rsidRDefault="0083022E" w:rsidP="0083022E">
      <w:pPr>
        <w:spacing w:line="240" w:lineRule="auto"/>
        <w:rPr>
          <w:del w:id="370" w:author="Ryan Bodanyi" w:date="2024-01-30T13:55:00Z"/>
        </w:rPr>
      </w:pPr>
    </w:p>
    <w:p w14:paraId="434C732C" w14:textId="4C8DAA03" w:rsidR="0083022E" w:rsidRDefault="0083022E" w:rsidP="0083022E">
      <w:pPr>
        <w:spacing w:line="240" w:lineRule="auto"/>
        <w:rPr>
          <w:ins w:id="371" w:author="Ryan Bodanyi" w:date="2024-01-30T14:02:00Z"/>
        </w:rPr>
      </w:pPr>
      <w:r>
        <w:t xml:space="preserve">Our team will work </w:t>
      </w:r>
      <w:del w:id="372" w:author="Ryan Bodanyi" w:date="2024-01-30T13:57:00Z">
        <w:r w:rsidDel="006F17EA">
          <w:delText xml:space="preserve">with the VCC </w:delText>
        </w:r>
      </w:del>
      <w:r>
        <w:t>to identify relevant indicators t</w:t>
      </w:r>
      <w:ins w:id="373" w:author="Ryan Bodanyi" w:date="2024-01-30T13:55:00Z">
        <w:r>
          <w:t>hat</w:t>
        </w:r>
      </w:ins>
      <w:r>
        <w:t xml:space="preserve"> </w:t>
      </w:r>
      <w:ins w:id="374" w:author="Ryan Bodanyi" w:date="2024-01-30T13:56:00Z">
        <w:r>
          <w:t xml:space="preserve">allow the public to track the progress Vermont is making towards its decarbonization, equity, resilience, and </w:t>
        </w:r>
      </w:ins>
      <w:ins w:id="375" w:author="Ryan Bodanyi" w:date="2024-01-30T13:57:00Z">
        <w:r>
          <w:t>community engagement goals</w:t>
        </w:r>
      </w:ins>
      <w:r>
        <w:t>.</w:t>
      </w:r>
      <w:ins w:id="376" w:author="Ryan Bodanyi" w:date="2024-01-30T13:57:00Z">
        <w:r>
          <w:t xml:space="preserve"> </w:t>
        </w:r>
      </w:ins>
      <w:ins w:id="377" w:author="Ryan Bodanyi" w:date="2024-01-30T14:01:00Z">
        <w:r>
          <w:t xml:space="preserve">The initial list </w:t>
        </w:r>
      </w:ins>
      <w:ins w:id="378" w:author="Ryan Bodanyi" w:date="2024-02-03T18:01:00Z">
        <w:r w:rsidR="00085809">
          <w:t xml:space="preserve">of metrics </w:t>
        </w:r>
      </w:ins>
      <w:ins w:id="379" w:author="Ryan Bodanyi" w:date="2024-01-30T14:01:00Z">
        <w:r>
          <w:t>will be informed by</w:t>
        </w:r>
      </w:ins>
      <w:ins w:id="380" w:author="Ryan Bodanyi" w:date="2024-01-30T14:02:00Z">
        <w:r>
          <w:t>:</w:t>
        </w:r>
      </w:ins>
    </w:p>
    <w:p w14:paraId="66EB3719" w14:textId="77777777" w:rsidR="0083022E" w:rsidRDefault="0083022E" w:rsidP="0083022E">
      <w:pPr>
        <w:pStyle w:val="ListParagraph"/>
        <w:numPr>
          <w:ilvl w:val="0"/>
          <w:numId w:val="46"/>
        </w:numPr>
        <w:spacing w:line="240" w:lineRule="auto"/>
        <w:rPr>
          <w:ins w:id="381" w:author="Ryan Bodanyi" w:date="2024-01-30T14:02:00Z"/>
        </w:rPr>
      </w:pPr>
      <w:ins w:id="382" w:author="Ryan Bodanyi" w:date="2024-01-30T14:02:00Z">
        <w:r>
          <w:t xml:space="preserve">The recommendations of the Initial Vermont Climate Action Plan: pathways, strategies and actions for emissions reduction, adaptation and building resilient </w:t>
        </w:r>
        <w:proofErr w:type="gramStart"/>
        <w:r>
          <w:t>communities</w:t>
        </w:r>
      </w:ins>
      <w:ins w:id="383" w:author="Ryan Bodanyi" w:date="2024-01-30T14:06:00Z">
        <w:r>
          <w:t>;</w:t>
        </w:r>
      </w:ins>
      <w:proofErr w:type="gramEnd"/>
    </w:p>
    <w:p w14:paraId="68ADAB4C" w14:textId="77777777" w:rsidR="0083022E" w:rsidRDefault="0083022E" w:rsidP="0083022E">
      <w:pPr>
        <w:pStyle w:val="ListParagraph"/>
        <w:numPr>
          <w:ilvl w:val="0"/>
          <w:numId w:val="46"/>
        </w:numPr>
        <w:spacing w:line="240" w:lineRule="auto"/>
        <w:rPr>
          <w:ins w:id="384" w:author="Ryan Bodanyi" w:date="2024-01-30T14:02:00Z"/>
        </w:rPr>
      </w:pPr>
      <w:ins w:id="385" w:author="Ryan Bodanyi" w:date="2024-01-30T14:02:00Z">
        <w:r>
          <w:t xml:space="preserve">The 2023 State Hazard Mitigation Plan: goals and strategies for climate </w:t>
        </w:r>
        <w:proofErr w:type="gramStart"/>
        <w:r>
          <w:t>resilience</w:t>
        </w:r>
      </w:ins>
      <w:ins w:id="386" w:author="Ryan Bodanyi" w:date="2024-01-30T14:06:00Z">
        <w:r>
          <w:t>;</w:t>
        </w:r>
      </w:ins>
      <w:proofErr w:type="gramEnd"/>
    </w:p>
    <w:p w14:paraId="69916E0E" w14:textId="77777777" w:rsidR="0083022E" w:rsidRDefault="0083022E" w:rsidP="0083022E">
      <w:pPr>
        <w:pStyle w:val="ListParagraph"/>
        <w:numPr>
          <w:ilvl w:val="0"/>
          <w:numId w:val="46"/>
        </w:numPr>
        <w:spacing w:line="240" w:lineRule="auto"/>
        <w:rPr>
          <w:ins w:id="387" w:author="Ryan Bodanyi" w:date="2024-01-30T14:05:00Z"/>
        </w:rPr>
      </w:pPr>
      <w:ins w:id="388" w:author="Ryan Bodanyi" w:date="2024-01-30T14:02:00Z">
        <w:r>
          <w:t xml:space="preserve">The 2022 Comprehensive Energy Plan: recommendations for climate </w:t>
        </w:r>
        <w:proofErr w:type="gramStart"/>
        <w:r>
          <w:t>resilience</w:t>
        </w:r>
      </w:ins>
      <w:ins w:id="389" w:author="Ryan Bodanyi" w:date="2024-01-30T14:06:00Z">
        <w:r>
          <w:t>;</w:t>
        </w:r>
      </w:ins>
      <w:proofErr w:type="gramEnd"/>
    </w:p>
    <w:p w14:paraId="0B37FB10" w14:textId="77777777" w:rsidR="0083022E" w:rsidRDefault="0083022E" w:rsidP="0083022E">
      <w:pPr>
        <w:pStyle w:val="ListParagraph"/>
        <w:numPr>
          <w:ilvl w:val="0"/>
          <w:numId w:val="46"/>
        </w:numPr>
        <w:spacing w:line="240" w:lineRule="auto"/>
        <w:rPr>
          <w:ins w:id="390" w:author="Ryan Bodanyi" w:date="2024-01-30T14:02:00Z"/>
        </w:rPr>
      </w:pPr>
      <w:ins w:id="391" w:author="Ryan Bodanyi" w:date="2024-01-30T14:05:00Z">
        <w:r>
          <w:t xml:space="preserve">Our analysis of available state data </w:t>
        </w:r>
        <w:proofErr w:type="gramStart"/>
        <w:r>
          <w:t>sources</w:t>
        </w:r>
      </w:ins>
      <w:ins w:id="392" w:author="Ryan Bodanyi" w:date="2024-01-30T14:06:00Z">
        <w:r>
          <w:t>;</w:t>
        </w:r>
      </w:ins>
      <w:proofErr w:type="gramEnd"/>
    </w:p>
    <w:p w14:paraId="7DA73E78" w14:textId="77777777" w:rsidR="0083022E" w:rsidRPr="00100BE3" w:rsidRDefault="0083022E" w:rsidP="0083022E">
      <w:pPr>
        <w:pStyle w:val="ListParagraph"/>
        <w:numPr>
          <w:ilvl w:val="0"/>
          <w:numId w:val="46"/>
        </w:numPr>
        <w:spacing w:line="240" w:lineRule="auto"/>
        <w:rPr>
          <w:ins w:id="393" w:author="Ryan Bodanyi" w:date="2024-01-30T14:02:00Z"/>
          <w:rFonts w:asciiTheme="minorHAnsi" w:hAnsiTheme="minorHAnsi" w:cstheme="minorHAnsi"/>
        </w:rPr>
      </w:pPr>
      <w:ins w:id="394" w:author="Ryan Bodanyi" w:date="2024-01-30T14:02:00Z">
        <w:r>
          <w:rPr>
            <w:rFonts w:asciiTheme="minorHAnsi" w:eastAsia="Times New Roman" w:hAnsiTheme="minorHAnsi" w:cstheme="minorHAnsi"/>
          </w:rPr>
          <w:t>A</w:t>
        </w:r>
        <w:r w:rsidRPr="00100BE3">
          <w:rPr>
            <w:rFonts w:asciiTheme="minorHAnsi" w:eastAsia="Times New Roman" w:hAnsiTheme="minorHAnsi" w:cstheme="minorHAnsi"/>
          </w:rPr>
          <w:t xml:space="preserve"> review of additional state, national, other jurisdictions’ plans and </w:t>
        </w:r>
        <w:proofErr w:type="gramStart"/>
        <w:r w:rsidRPr="00100BE3">
          <w:rPr>
            <w:rFonts w:asciiTheme="minorHAnsi" w:eastAsia="Times New Roman" w:hAnsiTheme="minorHAnsi" w:cstheme="minorHAnsi"/>
          </w:rPr>
          <w:t>programs</w:t>
        </w:r>
      </w:ins>
      <w:ins w:id="395" w:author="Ryan Bodanyi" w:date="2024-01-30T14:06:00Z">
        <w:r>
          <w:rPr>
            <w:rFonts w:asciiTheme="minorHAnsi" w:eastAsia="Times New Roman" w:hAnsiTheme="minorHAnsi" w:cstheme="minorHAnsi"/>
          </w:rPr>
          <w:t>;</w:t>
        </w:r>
      </w:ins>
      <w:proofErr w:type="gramEnd"/>
    </w:p>
    <w:p w14:paraId="14148180" w14:textId="25F835B7" w:rsidR="0083022E" w:rsidRPr="00FF3EAD" w:rsidRDefault="0083022E" w:rsidP="0083022E">
      <w:pPr>
        <w:pStyle w:val="ListParagraph"/>
        <w:numPr>
          <w:ilvl w:val="0"/>
          <w:numId w:val="46"/>
        </w:numPr>
        <w:spacing w:line="240" w:lineRule="auto"/>
        <w:rPr>
          <w:ins w:id="396" w:author="Ryan Bodanyi" w:date="2024-01-30T14:04:00Z"/>
          <w:rFonts w:asciiTheme="minorHAnsi" w:hAnsiTheme="minorHAnsi" w:cstheme="minorHAnsi"/>
          <w:rPrChange w:id="397" w:author="Ryan Bodanyi" w:date="2024-01-30T14:04:00Z">
            <w:rPr>
              <w:ins w:id="398" w:author="Ryan Bodanyi" w:date="2024-01-30T14:04:00Z"/>
              <w:rFonts w:asciiTheme="minorHAnsi" w:eastAsia="Times New Roman" w:hAnsiTheme="minorHAnsi" w:cstheme="minorHAnsi"/>
            </w:rPr>
          </w:rPrChange>
        </w:rPr>
      </w:pPr>
      <w:ins w:id="399" w:author="Ryan Bodanyi" w:date="2024-01-30T14:03:00Z">
        <w:r>
          <w:rPr>
            <w:rFonts w:asciiTheme="minorHAnsi" w:eastAsia="Times New Roman" w:hAnsiTheme="minorHAnsi" w:cstheme="minorHAnsi"/>
          </w:rPr>
          <w:t>Suggestions r</w:t>
        </w:r>
      </w:ins>
      <w:ins w:id="400" w:author="Ryan Bodanyi" w:date="2024-01-30T14:04:00Z">
        <w:r>
          <w:rPr>
            <w:rFonts w:asciiTheme="minorHAnsi" w:eastAsia="Times New Roman" w:hAnsiTheme="minorHAnsi" w:cstheme="minorHAnsi"/>
          </w:rPr>
          <w:t xml:space="preserve">eceived from the general public via </w:t>
        </w:r>
      </w:ins>
      <w:ins w:id="401" w:author="Ryan Bodanyi" w:date="2024-01-30T19:52:00Z">
        <w:r w:rsidR="002E43D5">
          <w:rPr>
            <w:rFonts w:asciiTheme="minorHAnsi" w:eastAsia="Times New Roman" w:hAnsiTheme="minorHAnsi" w:cstheme="minorHAnsi"/>
          </w:rPr>
          <w:t xml:space="preserve">our public </w:t>
        </w:r>
      </w:ins>
      <w:ins w:id="402" w:author="Ryan Bodanyi" w:date="2024-01-30T14:04:00Z">
        <w:r>
          <w:rPr>
            <w:rFonts w:asciiTheme="minorHAnsi" w:eastAsia="Times New Roman" w:hAnsiTheme="minorHAnsi" w:cstheme="minorHAnsi"/>
          </w:rPr>
          <w:t>survey</w:t>
        </w:r>
      </w:ins>
      <w:ins w:id="403" w:author="Ryan Bodanyi" w:date="2024-02-03T18:13:00Z">
        <w:r w:rsidR="00FC760D">
          <w:rPr>
            <w:rFonts w:asciiTheme="minorHAnsi" w:eastAsia="Times New Roman" w:hAnsiTheme="minorHAnsi" w:cstheme="minorHAnsi"/>
          </w:rPr>
          <w:t xml:space="preserve">, and via two public meetings </w:t>
        </w:r>
        <w:proofErr w:type="gramStart"/>
        <w:r w:rsidR="00FC760D">
          <w:rPr>
            <w:rFonts w:asciiTheme="minorHAnsi" w:eastAsia="Times New Roman" w:hAnsiTheme="minorHAnsi" w:cstheme="minorHAnsi"/>
          </w:rPr>
          <w:t xml:space="preserve">organized </w:t>
        </w:r>
      </w:ins>
      <w:ins w:id="404" w:author="Ryan Bodanyi" w:date="2024-01-30T14:06:00Z">
        <w:r>
          <w:rPr>
            <w:rFonts w:asciiTheme="minorHAnsi" w:eastAsia="Times New Roman" w:hAnsiTheme="minorHAnsi" w:cstheme="minorHAnsi"/>
          </w:rPr>
          <w:t>;</w:t>
        </w:r>
      </w:ins>
      <w:proofErr w:type="gramEnd"/>
    </w:p>
    <w:p w14:paraId="71B8C15F" w14:textId="2BE41B72" w:rsidR="0083022E" w:rsidRPr="00A37590" w:rsidRDefault="0083022E" w:rsidP="0083022E">
      <w:pPr>
        <w:pStyle w:val="ListParagraph"/>
        <w:numPr>
          <w:ilvl w:val="0"/>
          <w:numId w:val="46"/>
        </w:numPr>
        <w:spacing w:line="240" w:lineRule="auto"/>
        <w:rPr>
          <w:ins w:id="405" w:author="Ryan Bodanyi" w:date="2024-01-30T14:02:00Z"/>
          <w:rFonts w:asciiTheme="minorHAnsi" w:hAnsiTheme="minorHAnsi" w:cstheme="minorHAnsi"/>
        </w:rPr>
      </w:pPr>
      <w:ins w:id="406" w:author="Ryan Bodanyi" w:date="2024-01-30T14:02:00Z">
        <w:r>
          <w:rPr>
            <w:rFonts w:asciiTheme="minorHAnsi" w:eastAsia="Times New Roman" w:hAnsiTheme="minorHAnsi" w:cstheme="minorHAnsi"/>
          </w:rPr>
          <w:lastRenderedPageBreak/>
          <w:t xml:space="preserve">Feedback from disadvantaged communities and other stakeholders engaged in the Public Advisory Committee. </w:t>
        </w:r>
      </w:ins>
    </w:p>
    <w:p w14:paraId="57DF4A5A" w14:textId="77777777" w:rsidR="0083022E" w:rsidRDefault="0083022E" w:rsidP="0083022E">
      <w:pPr>
        <w:spacing w:after="0" w:line="240" w:lineRule="auto"/>
      </w:pPr>
      <w:r>
        <w:t>To illustrate mitigation, the following might be metrics used to characterize home heating strategies and outputs</w:t>
      </w:r>
      <w:ins w:id="407" w:author="Shreekar Pradhan" w:date="2024-01-25T11:39:00Z">
        <w:r>
          <w:t xml:space="preserve"> in reducing emissions</w:t>
        </w:r>
      </w:ins>
      <w:r>
        <w:t xml:space="preserve">. </w:t>
      </w:r>
    </w:p>
    <w:p w14:paraId="2C344DD1" w14:textId="77777777" w:rsidR="0083022E" w:rsidRPr="00A35871" w:rsidRDefault="0083022E" w:rsidP="0083022E">
      <w:pPr>
        <w:spacing w:after="0" w:line="240" w:lineRule="auto"/>
        <w:ind w:left="720"/>
        <w:rPr>
          <w:b/>
          <w:bCs/>
          <w:rPrChange w:id="408" w:author="Ryan Bodanyi" w:date="2024-01-30T21:03:00Z">
            <w:rPr/>
          </w:rPrChange>
        </w:rPr>
      </w:pPr>
      <w:r w:rsidRPr="00A35871">
        <w:rPr>
          <w:b/>
          <w:bCs/>
          <w:rPrChange w:id="409" w:author="Ryan Bodanyi" w:date="2024-01-30T21:03:00Z">
            <w:rPr/>
          </w:rPrChange>
        </w:rPr>
        <w:t>Strategy and Output 1: Heat pump adoption</w:t>
      </w:r>
    </w:p>
    <w:p w14:paraId="6D9A0CB6" w14:textId="77777777" w:rsidR="0083022E" w:rsidRDefault="0083022E" w:rsidP="0083022E">
      <w:pPr>
        <w:pStyle w:val="ListParagraph"/>
        <w:numPr>
          <w:ilvl w:val="0"/>
          <w:numId w:val="34"/>
        </w:numPr>
        <w:spacing w:after="0" w:line="240" w:lineRule="auto"/>
        <w:ind w:left="1440"/>
      </w:pPr>
      <w:r>
        <w:t>Metric: number of heat pumps installed (space heating)</w:t>
      </w:r>
    </w:p>
    <w:p w14:paraId="49E68E63" w14:textId="77777777" w:rsidR="0083022E" w:rsidRDefault="0083022E" w:rsidP="0083022E">
      <w:pPr>
        <w:pStyle w:val="ListParagraph"/>
        <w:numPr>
          <w:ilvl w:val="0"/>
          <w:numId w:val="34"/>
        </w:numPr>
        <w:spacing w:after="0" w:line="240" w:lineRule="auto"/>
        <w:ind w:left="1440"/>
      </w:pPr>
      <w:r>
        <w:t>Metric: sales of FO heating, sales of natural gas, and sales of propane</w:t>
      </w:r>
    </w:p>
    <w:p w14:paraId="2CF157F0" w14:textId="77777777" w:rsidR="0083022E" w:rsidRDefault="0083022E" w:rsidP="0083022E">
      <w:pPr>
        <w:pStyle w:val="ListParagraph"/>
        <w:numPr>
          <w:ilvl w:val="0"/>
          <w:numId w:val="34"/>
        </w:numPr>
        <w:spacing w:after="0" w:line="240" w:lineRule="auto"/>
        <w:ind w:left="1440"/>
      </w:pPr>
      <w:r>
        <w:t>Metric: number of heat pump water heaters installed</w:t>
      </w:r>
    </w:p>
    <w:p w14:paraId="41C76236" w14:textId="77777777" w:rsidR="0083022E" w:rsidRPr="00A35871" w:rsidRDefault="0083022E" w:rsidP="0083022E">
      <w:pPr>
        <w:spacing w:after="0" w:line="240" w:lineRule="auto"/>
        <w:ind w:left="720"/>
        <w:rPr>
          <w:b/>
          <w:bCs/>
          <w:rPrChange w:id="410" w:author="Ryan Bodanyi" w:date="2024-01-30T21:03:00Z">
            <w:rPr/>
          </w:rPrChange>
        </w:rPr>
      </w:pPr>
      <w:r w:rsidRPr="00A35871">
        <w:rPr>
          <w:b/>
          <w:bCs/>
          <w:rPrChange w:id="411" w:author="Ryan Bodanyi" w:date="2024-01-30T21:03:00Z">
            <w:rPr/>
          </w:rPrChange>
        </w:rPr>
        <w:t>Strategy and Output 2: Weatherized homes</w:t>
      </w:r>
    </w:p>
    <w:p w14:paraId="190F8B29" w14:textId="77777777" w:rsidR="0083022E" w:rsidRDefault="0083022E" w:rsidP="0083022E">
      <w:pPr>
        <w:pStyle w:val="ListParagraph"/>
        <w:numPr>
          <w:ilvl w:val="0"/>
          <w:numId w:val="33"/>
        </w:numPr>
        <w:spacing w:after="0" w:line="240" w:lineRule="auto"/>
        <w:ind w:left="1440"/>
      </w:pPr>
      <w:r>
        <w:t>Metric: increase in number of weatherized homes</w:t>
      </w:r>
    </w:p>
    <w:p w14:paraId="045A59B2" w14:textId="77777777" w:rsidR="0083022E" w:rsidRPr="00A35871" w:rsidRDefault="0083022E" w:rsidP="0083022E">
      <w:pPr>
        <w:spacing w:after="0" w:line="240" w:lineRule="auto"/>
        <w:ind w:left="720"/>
        <w:rPr>
          <w:b/>
          <w:bCs/>
          <w:rPrChange w:id="412" w:author="Ryan Bodanyi" w:date="2024-01-30T21:03:00Z">
            <w:rPr/>
          </w:rPrChange>
        </w:rPr>
      </w:pPr>
      <w:r w:rsidRPr="00A35871">
        <w:rPr>
          <w:b/>
          <w:bCs/>
          <w:rPrChange w:id="413" w:author="Ryan Bodanyi" w:date="2024-01-30T21:03:00Z">
            <w:rPr/>
          </w:rPrChange>
        </w:rPr>
        <w:t>Strategy and Output 3: Advanced wood heat</w:t>
      </w:r>
    </w:p>
    <w:p w14:paraId="192FC52D" w14:textId="77777777" w:rsidR="0083022E" w:rsidRDefault="0083022E" w:rsidP="0083022E">
      <w:pPr>
        <w:pStyle w:val="ListParagraph"/>
        <w:numPr>
          <w:ilvl w:val="0"/>
          <w:numId w:val="32"/>
        </w:numPr>
        <w:spacing w:after="0" w:line="240" w:lineRule="auto"/>
        <w:ind w:left="1440"/>
      </w:pPr>
      <w:r>
        <w:t>Metric: number homes with wood heating</w:t>
      </w:r>
    </w:p>
    <w:p w14:paraId="58AC1C13" w14:textId="77777777" w:rsidR="0083022E" w:rsidRPr="00A35871" w:rsidRDefault="0083022E" w:rsidP="0083022E">
      <w:pPr>
        <w:spacing w:after="0" w:line="240" w:lineRule="auto"/>
        <w:ind w:left="720"/>
        <w:rPr>
          <w:b/>
          <w:bCs/>
          <w:rPrChange w:id="414" w:author="Ryan Bodanyi" w:date="2024-01-30T21:03:00Z">
            <w:rPr/>
          </w:rPrChange>
        </w:rPr>
      </w:pPr>
      <w:r w:rsidRPr="00A35871">
        <w:rPr>
          <w:b/>
          <w:bCs/>
          <w:rPrChange w:id="415" w:author="Ryan Bodanyi" w:date="2024-01-30T21:03:00Z">
            <w:rPr/>
          </w:rPrChange>
        </w:rPr>
        <w:t>Strategy and Output 4: Adoption of homes with biofuels</w:t>
      </w:r>
    </w:p>
    <w:p w14:paraId="5DBDDEBD" w14:textId="77777777" w:rsidR="0083022E" w:rsidRDefault="0083022E" w:rsidP="0083022E">
      <w:pPr>
        <w:pStyle w:val="ListParagraph"/>
        <w:numPr>
          <w:ilvl w:val="0"/>
          <w:numId w:val="32"/>
        </w:numPr>
        <w:spacing w:after="0" w:line="240" w:lineRule="auto"/>
        <w:ind w:left="1440"/>
      </w:pPr>
      <w:r>
        <w:t>Metric: number homes with biofuels heating, blending % of biofuels</w:t>
      </w:r>
    </w:p>
    <w:p w14:paraId="7F81054F" w14:textId="77777777" w:rsidR="0083022E" w:rsidRDefault="0083022E" w:rsidP="0083022E">
      <w:pPr>
        <w:spacing w:after="0" w:line="240" w:lineRule="auto"/>
        <w:ind w:left="720"/>
        <w:rPr>
          <w:ins w:id="416" w:author="Ryan Bodanyi" w:date="2024-01-30T13:31:00Z"/>
        </w:rPr>
      </w:pPr>
    </w:p>
    <w:p w14:paraId="13B599D2" w14:textId="73C80BBD" w:rsidR="0083022E" w:rsidRDefault="0083022E" w:rsidP="0083022E">
      <w:pPr>
        <w:spacing w:after="0" w:line="240" w:lineRule="auto"/>
        <w:rPr>
          <w:ins w:id="417" w:author="Ryan Bodanyi" w:date="2024-01-30T15:35:00Z"/>
        </w:rPr>
      </w:pPr>
      <w:ins w:id="418" w:author="Ryan Bodanyi" w:date="2024-01-30T15:35:00Z">
        <w:r>
          <w:t>To illustrate resilience, the following might be metrics used to characterize flooding risk to water infrastructure:</w:t>
        </w:r>
      </w:ins>
    </w:p>
    <w:p w14:paraId="38DAC9E8" w14:textId="77777777" w:rsidR="0083022E" w:rsidRPr="00A35871" w:rsidRDefault="0083022E" w:rsidP="0083022E">
      <w:pPr>
        <w:spacing w:after="0" w:line="240" w:lineRule="auto"/>
        <w:ind w:left="720"/>
        <w:rPr>
          <w:ins w:id="419" w:author="Ryan Bodanyi" w:date="2024-01-30T15:35:00Z"/>
          <w:b/>
          <w:bCs/>
          <w:rPrChange w:id="420" w:author="Ryan Bodanyi" w:date="2024-01-30T21:03:00Z">
            <w:rPr>
              <w:ins w:id="421" w:author="Ryan Bodanyi" w:date="2024-01-30T15:35:00Z"/>
            </w:rPr>
          </w:rPrChange>
        </w:rPr>
      </w:pPr>
      <w:ins w:id="422" w:author="Ryan Bodanyi" w:date="2024-01-30T15:35:00Z">
        <w:r w:rsidRPr="00A35871">
          <w:rPr>
            <w:b/>
            <w:bCs/>
            <w:rPrChange w:id="423" w:author="Ryan Bodanyi" w:date="2024-01-30T21:03:00Z">
              <w:rPr/>
            </w:rPrChange>
          </w:rPr>
          <w:t>Strategy and Output 1: Properties</w:t>
        </w:r>
      </w:ins>
    </w:p>
    <w:p w14:paraId="3C80A119" w14:textId="6FACB73A" w:rsidR="0083022E" w:rsidRDefault="0083022E" w:rsidP="0083022E">
      <w:pPr>
        <w:pStyle w:val="ListParagraph"/>
        <w:numPr>
          <w:ilvl w:val="0"/>
          <w:numId w:val="32"/>
        </w:numPr>
        <w:spacing w:after="0" w:line="240" w:lineRule="auto"/>
        <w:ind w:left="1440"/>
        <w:rPr>
          <w:ins w:id="424" w:author="Ryan Bodanyi" w:date="2024-01-30T15:35:00Z"/>
        </w:rPr>
      </w:pPr>
      <w:ins w:id="425" w:author="Ryan Bodanyi" w:date="2024-01-30T15:35:00Z">
        <w:r>
          <w:t>Metric: number of properties with septic systems vulnerable to flooding, with breakouts for disadvantaged communities.</w:t>
        </w:r>
      </w:ins>
    </w:p>
    <w:p w14:paraId="2DB1116D" w14:textId="5ED74BD5" w:rsidR="0083022E" w:rsidRDefault="0083022E" w:rsidP="0083022E">
      <w:pPr>
        <w:pStyle w:val="ListParagraph"/>
        <w:numPr>
          <w:ilvl w:val="0"/>
          <w:numId w:val="32"/>
        </w:numPr>
        <w:spacing w:after="0" w:line="240" w:lineRule="auto"/>
        <w:ind w:left="1440"/>
        <w:rPr>
          <w:ins w:id="426" w:author="Ryan Bodanyi" w:date="2024-01-30T15:35:00Z"/>
        </w:rPr>
      </w:pPr>
      <w:ins w:id="427" w:author="Ryan Bodanyi" w:date="2024-01-30T15:35:00Z">
        <w:r>
          <w:t xml:space="preserve">Metric: number of properties with drinking water sources vulnerable to flooding, with breakouts for disadvantaged communities. </w:t>
        </w:r>
      </w:ins>
    </w:p>
    <w:p w14:paraId="7CF6582A" w14:textId="77777777" w:rsidR="0083022E" w:rsidRPr="00A35871" w:rsidRDefault="0083022E" w:rsidP="0083022E">
      <w:pPr>
        <w:spacing w:after="0" w:line="240" w:lineRule="auto"/>
        <w:ind w:left="720"/>
        <w:rPr>
          <w:ins w:id="428" w:author="Ryan Bodanyi" w:date="2024-01-30T15:35:00Z"/>
          <w:b/>
          <w:bCs/>
          <w:rPrChange w:id="429" w:author="Ryan Bodanyi" w:date="2024-01-30T21:03:00Z">
            <w:rPr>
              <w:ins w:id="430" w:author="Ryan Bodanyi" w:date="2024-01-30T15:35:00Z"/>
            </w:rPr>
          </w:rPrChange>
        </w:rPr>
      </w:pPr>
      <w:ins w:id="431" w:author="Ryan Bodanyi" w:date="2024-01-30T15:35:00Z">
        <w:r w:rsidRPr="00A35871">
          <w:rPr>
            <w:b/>
            <w:bCs/>
            <w:rPrChange w:id="432" w:author="Ryan Bodanyi" w:date="2024-01-30T21:03:00Z">
              <w:rPr/>
            </w:rPrChange>
          </w:rPr>
          <w:t>Strategy and Output 2: Facilities</w:t>
        </w:r>
      </w:ins>
    </w:p>
    <w:p w14:paraId="11A12DBC" w14:textId="77777777" w:rsidR="0083022E" w:rsidRDefault="0083022E" w:rsidP="0083022E">
      <w:pPr>
        <w:pStyle w:val="ListParagraph"/>
        <w:numPr>
          <w:ilvl w:val="0"/>
          <w:numId w:val="32"/>
        </w:numPr>
        <w:spacing w:after="0" w:line="240" w:lineRule="auto"/>
        <w:ind w:left="1440"/>
        <w:rPr>
          <w:ins w:id="433" w:author="Ryan Bodanyi" w:date="2024-01-30T15:35:00Z"/>
        </w:rPr>
      </w:pPr>
      <w:ins w:id="434" w:author="Ryan Bodanyi" w:date="2024-01-30T15:35:00Z">
        <w:r>
          <w:t xml:space="preserve">Metric: number of flood-resilient drinking water facilities </w:t>
        </w:r>
      </w:ins>
    </w:p>
    <w:p w14:paraId="6F643D1E" w14:textId="77777777" w:rsidR="0083022E" w:rsidRDefault="0083022E" w:rsidP="0083022E">
      <w:pPr>
        <w:pStyle w:val="ListParagraph"/>
        <w:numPr>
          <w:ilvl w:val="0"/>
          <w:numId w:val="32"/>
        </w:numPr>
        <w:spacing w:after="0" w:line="240" w:lineRule="auto"/>
        <w:ind w:left="1440"/>
        <w:rPr>
          <w:ins w:id="435" w:author="Ryan Bodanyi" w:date="2024-01-30T15:35:00Z"/>
        </w:rPr>
      </w:pPr>
      <w:ins w:id="436" w:author="Ryan Bodanyi" w:date="2024-01-30T15:35:00Z">
        <w:r>
          <w:t xml:space="preserve">Metric: number of flood-resilient wastewater facilities </w:t>
        </w:r>
      </w:ins>
    </w:p>
    <w:p w14:paraId="73898E19" w14:textId="77777777" w:rsidR="0083022E" w:rsidRDefault="0083022E" w:rsidP="0083022E">
      <w:pPr>
        <w:spacing w:after="0" w:line="240" w:lineRule="auto"/>
        <w:rPr>
          <w:ins w:id="437" w:author="Ryan Bodanyi" w:date="2024-01-30T15:59:00Z"/>
        </w:rPr>
      </w:pPr>
    </w:p>
    <w:p w14:paraId="7F1D4BFD" w14:textId="14BF24ED" w:rsidR="0083022E" w:rsidRDefault="0083022E" w:rsidP="0083022E">
      <w:pPr>
        <w:spacing w:after="0" w:line="240" w:lineRule="auto"/>
        <w:rPr>
          <w:ins w:id="438" w:author="Ryan Bodanyi" w:date="2024-02-06T15:25:00Z"/>
        </w:rPr>
      </w:pPr>
      <w:ins w:id="439" w:author="Ryan Bodanyi" w:date="2024-01-30T16:00:00Z">
        <w:r>
          <w:t xml:space="preserve">Existing state reports, and the public feedback they </w:t>
        </w:r>
      </w:ins>
      <w:ins w:id="440" w:author="Ryan Bodanyi" w:date="2024-02-03T18:11:00Z">
        <w:r w:rsidR="00630426">
          <w:t>contain</w:t>
        </w:r>
      </w:ins>
      <w:ins w:id="441" w:author="Ryan Bodanyi" w:date="2024-01-30T16:00:00Z">
        <w:r>
          <w:t>, will help inform our initial list of resilie</w:t>
        </w:r>
      </w:ins>
      <w:ins w:id="442" w:author="Ryan Bodanyi" w:date="2024-01-30T16:01:00Z">
        <w:r>
          <w:t>nce metrics</w:t>
        </w:r>
      </w:ins>
      <w:ins w:id="443" w:author="Ryan Bodanyi" w:date="2024-02-03T18:12:00Z">
        <w:r w:rsidR="00432C09">
          <w:t xml:space="preserve">. This project will collect additional </w:t>
        </w:r>
      </w:ins>
      <w:ins w:id="444" w:author="Ryan Bodanyi" w:date="2024-01-30T16:01:00Z">
        <w:r>
          <w:t xml:space="preserve">feedback from the </w:t>
        </w:r>
        <w:proofErr w:type="gramStart"/>
        <w:r>
          <w:t>general public</w:t>
        </w:r>
        <w:proofErr w:type="gramEnd"/>
        <w:r>
          <w:t xml:space="preserve"> via </w:t>
        </w:r>
      </w:ins>
      <w:ins w:id="445" w:author="Ryan Bodanyi" w:date="2024-02-03T20:35:00Z">
        <w:r w:rsidR="003C70E3">
          <w:t>our public survey and second webinar</w:t>
        </w:r>
      </w:ins>
      <w:ins w:id="446" w:author="Ryan Bodanyi" w:date="2024-01-30T16:01:00Z">
        <w:r>
          <w:t xml:space="preserve">, and </w:t>
        </w:r>
      </w:ins>
      <w:ins w:id="447" w:author="Ryan Bodanyi" w:date="2024-01-30T16:02:00Z">
        <w:r>
          <w:t xml:space="preserve">from </w:t>
        </w:r>
      </w:ins>
      <w:ins w:id="448" w:author="Ryan Bodanyi" w:date="2024-02-03T18:12:00Z">
        <w:r w:rsidR="00396A48">
          <w:t>stakeholders via</w:t>
        </w:r>
      </w:ins>
      <w:ins w:id="449" w:author="Ryan Bodanyi" w:date="2024-01-30T16:02:00Z">
        <w:r>
          <w:t xml:space="preserve"> Public Advisory Committee. </w:t>
        </w:r>
      </w:ins>
      <w:ins w:id="450" w:author="Ryan Bodanyi" w:date="2024-01-30T16:04:00Z">
        <w:r>
          <w:t xml:space="preserve">The </w:t>
        </w:r>
      </w:ins>
      <w:ins w:id="451" w:author="Ryan Bodanyi" w:date="2024-02-03T20:36:00Z">
        <w:r w:rsidR="00F61BE1">
          <w:t>Committee</w:t>
        </w:r>
      </w:ins>
      <w:ins w:id="452" w:author="Ryan Bodanyi" w:date="2024-01-30T16:04:00Z">
        <w:r>
          <w:t xml:space="preserve"> will also help prioritize the resulting list of resilience metrics, and data gaps will be identified by comparing this list of desired metrics with the data available to address them. </w:t>
        </w:r>
      </w:ins>
      <w:ins w:id="453" w:author="Ryan Bodanyi" w:date="2024-01-30T16:05:00Z">
        <w:r>
          <w:t xml:space="preserve">These data gaps will necessarily inform the final list of </w:t>
        </w:r>
        <w:proofErr w:type="gramStart"/>
        <w:r>
          <w:t>metrics, but</w:t>
        </w:r>
        <w:proofErr w:type="gramEnd"/>
        <w:r>
          <w:t xml:space="preserve"> may also help spur additional data-gathering efforts that </w:t>
        </w:r>
      </w:ins>
      <w:ins w:id="454" w:author="Ryan Bodanyi" w:date="2024-01-30T16:06:00Z">
        <w:r>
          <w:t xml:space="preserve">can </w:t>
        </w:r>
      </w:ins>
      <w:ins w:id="455" w:author="Ryan Bodanyi" w:date="2024-02-03T18:05:00Z">
        <w:r w:rsidR="00C02659">
          <w:t xml:space="preserve">enable these </w:t>
        </w:r>
      </w:ins>
      <w:ins w:id="456" w:author="Ryan Bodanyi" w:date="2024-01-30T16:05:00Z">
        <w:r>
          <w:t xml:space="preserve">metrics </w:t>
        </w:r>
      </w:ins>
      <w:ins w:id="457" w:author="Ryan Bodanyi" w:date="2024-02-03T18:05:00Z">
        <w:r w:rsidR="00C02659">
          <w:t>t</w:t>
        </w:r>
      </w:ins>
      <w:ins w:id="458" w:author="Ryan Bodanyi" w:date="2024-02-03T18:06:00Z">
        <w:r w:rsidR="00C02659">
          <w:t xml:space="preserve">o be used </w:t>
        </w:r>
      </w:ins>
      <w:ins w:id="459" w:author="Ryan Bodanyi" w:date="2024-01-30T16:05:00Z">
        <w:r>
          <w:t>in the future</w:t>
        </w:r>
      </w:ins>
      <w:ins w:id="460" w:author="Ryan Bodanyi" w:date="2024-01-30T16:06:00Z">
        <w:r>
          <w:t xml:space="preserve">. </w:t>
        </w:r>
      </w:ins>
      <w:ins w:id="461" w:author="Ryan Bodanyi" w:date="2024-02-06T15:31:00Z">
        <w:r w:rsidR="00130AAF">
          <w:t>Finally, we have added Farrah Andersen to the project team</w:t>
        </w:r>
        <w:r w:rsidR="00B92719">
          <w:t xml:space="preserve">; she brings deep experience in </w:t>
        </w:r>
      </w:ins>
      <w:ins w:id="462" w:author="Ryan Bodanyi" w:date="2024-02-06T15:32:00Z">
        <w:r w:rsidR="00B92719">
          <w:t xml:space="preserve">both resilience and equity </w:t>
        </w:r>
        <w:proofErr w:type="gramStart"/>
        <w:r w:rsidR="00B92719">
          <w:t>work, and</w:t>
        </w:r>
        <w:proofErr w:type="gramEnd"/>
        <w:r w:rsidR="00B92719">
          <w:t xml:space="preserve"> </w:t>
        </w:r>
        <w:r w:rsidR="00FD1721">
          <w:t xml:space="preserve">will serve as a Senior Advisor. </w:t>
        </w:r>
      </w:ins>
    </w:p>
    <w:p w14:paraId="21F9334E" w14:textId="77777777" w:rsidR="0083022E" w:rsidRDefault="0083022E" w:rsidP="0083022E">
      <w:pPr>
        <w:spacing w:after="0" w:line="240" w:lineRule="auto"/>
        <w:rPr>
          <w:ins w:id="463" w:author="Ryan Bodanyi" w:date="2024-01-30T15:35:00Z"/>
        </w:rPr>
      </w:pPr>
    </w:p>
    <w:p w14:paraId="7031FDB1" w14:textId="77777777" w:rsidR="0083022E" w:rsidRDefault="0083022E" w:rsidP="0083022E">
      <w:pPr>
        <w:spacing w:after="0" w:line="240" w:lineRule="auto"/>
        <w:rPr>
          <w:ins w:id="464" w:author="Ryan Bodanyi" w:date="2024-01-30T15:35:00Z"/>
        </w:rPr>
      </w:pPr>
      <w:ins w:id="465" w:author="Ryan Bodanyi" w:date="2024-01-30T15:35:00Z">
        <w:r>
          <w:t>To illustrate community engagement, the following metrics might be used:</w:t>
        </w:r>
      </w:ins>
    </w:p>
    <w:p w14:paraId="48DE5EA5" w14:textId="77777777" w:rsidR="0083022E" w:rsidRPr="00A35871" w:rsidRDefault="0083022E" w:rsidP="0083022E">
      <w:pPr>
        <w:spacing w:after="0" w:line="240" w:lineRule="auto"/>
        <w:ind w:left="720"/>
        <w:rPr>
          <w:ins w:id="466" w:author="Ryan Bodanyi" w:date="2024-01-30T15:35:00Z"/>
          <w:b/>
          <w:bCs/>
          <w:rPrChange w:id="467" w:author="Ryan Bodanyi" w:date="2024-01-30T21:03:00Z">
            <w:rPr>
              <w:ins w:id="468" w:author="Ryan Bodanyi" w:date="2024-01-30T15:35:00Z"/>
            </w:rPr>
          </w:rPrChange>
        </w:rPr>
      </w:pPr>
      <w:ins w:id="469" w:author="Ryan Bodanyi" w:date="2024-01-30T15:35:00Z">
        <w:r w:rsidRPr="00A35871">
          <w:rPr>
            <w:b/>
            <w:bCs/>
            <w:rPrChange w:id="470" w:author="Ryan Bodanyi" w:date="2024-01-30T21:03:00Z">
              <w:rPr/>
            </w:rPrChange>
          </w:rPr>
          <w:t>Strategy and Output 1: Engagement</w:t>
        </w:r>
      </w:ins>
    </w:p>
    <w:p w14:paraId="15E1B6C9" w14:textId="77777777" w:rsidR="0083022E" w:rsidRDefault="0083022E" w:rsidP="0083022E">
      <w:pPr>
        <w:pStyle w:val="ListParagraph"/>
        <w:numPr>
          <w:ilvl w:val="0"/>
          <w:numId w:val="32"/>
        </w:numPr>
        <w:spacing w:after="0" w:line="240" w:lineRule="auto"/>
        <w:ind w:left="1440"/>
        <w:rPr>
          <w:ins w:id="471" w:author="Ryan Bodanyi" w:date="2024-01-30T15:35:00Z"/>
        </w:rPr>
      </w:pPr>
      <w:ins w:id="472" w:author="Ryan Bodanyi" w:date="2024-01-30T15:35:00Z">
        <w:r>
          <w:t xml:space="preserve">Metric: attendance at webinars and meetings (e.g., number of people and affiliation) </w:t>
        </w:r>
      </w:ins>
    </w:p>
    <w:p w14:paraId="0F2E0481" w14:textId="77777777" w:rsidR="0083022E" w:rsidRDefault="0083022E" w:rsidP="0083022E">
      <w:pPr>
        <w:pStyle w:val="ListParagraph"/>
        <w:numPr>
          <w:ilvl w:val="0"/>
          <w:numId w:val="32"/>
        </w:numPr>
        <w:spacing w:after="0" w:line="240" w:lineRule="auto"/>
        <w:ind w:left="1440"/>
        <w:rPr>
          <w:ins w:id="473" w:author="Ryan Bodanyi" w:date="2024-01-30T15:35:00Z"/>
        </w:rPr>
      </w:pPr>
      <w:ins w:id="474" w:author="Ryan Bodanyi" w:date="2024-01-30T15:35:00Z">
        <w:r>
          <w:t>Metric: views/comments on social media</w:t>
        </w:r>
      </w:ins>
    </w:p>
    <w:p w14:paraId="736F8747" w14:textId="05C6DC2D" w:rsidR="0083022E" w:rsidRDefault="0083022E" w:rsidP="0083022E">
      <w:pPr>
        <w:pStyle w:val="ListParagraph"/>
        <w:numPr>
          <w:ilvl w:val="0"/>
          <w:numId w:val="32"/>
        </w:numPr>
        <w:spacing w:after="0" w:line="240" w:lineRule="auto"/>
        <w:ind w:left="1440"/>
        <w:rPr>
          <w:ins w:id="475" w:author="Ryan Bodanyi" w:date="2024-01-30T15:35:00Z"/>
        </w:rPr>
      </w:pPr>
      <w:ins w:id="476" w:author="Ryan Bodanyi" w:date="2024-01-30T15:35:00Z">
        <w:r>
          <w:t xml:space="preserve">Metric: survey opens </w:t>
        </w:r>
      </w:ins>
      <w:ins w:id="477" w:author="Ryan Bodanyi" w:date="2024-02-03T18:06:00Z">
        <w:r w:rsidR="00C006D7">
          <w:t>and</w:t>
        </w:r>
      </w:ins>
      <w:ins w:id="478" w:author="Ryan Bodanyi" w:date="2024-01-30T15:35:00Z">
        <w:r>
          <w:t xml:space="preserve"> responses</w:t>
        </w:r>
      </w:ins>
    </w:p>
    <w:p w14:paraId="18A59466" w14:textId="77777777" w:rsidR="0083022E" w:rsidRPr="00A35871" w:rsidRDefault="0083022E" w:rsidP="0083022E">
      <w:pPr>
        <w:spacing w:after="0" w:line="240" w:lineRule="auto"/>
        <w:ind w:left="720"/>
        <w:rPr>
          <w:ins w:id="479" w:author="Ryan Bodanyi" w:date="2024-01-30T15:35:00Z"/>
          <w:b/>
          <w:bCs/>
          <w:rPrChange w:id="480" w:author="Ryan Bodanyi" w:date="2024-01-30T21:03:00Z">
            <w:rPr>
              <w:ins w:id="481" w:author="Ryan Bodanyi" w:date="2024-01-30T15:35:00Z"/>
            </w:rPr>
          </w:rPrChange>
        </w:rPr>
      </w:pPr>
      <w:ins w:id="482" w:author="Ryan Bodanyi" w:date="2024-01-30T15:35:00Z">
        <w:r w:rsidRPr="00A35871">
          <w:rPr>
            <w:b/>
            <w:bCs/>
            <w:rPrChange w:id="483" w:author="Ryan Bodanyi" w:date="2024-01-30T21:03:00Z">
              <w:rPr/>
            </w:rPrChange>
          </w:rPr>
          <w:t>Strategy and Output 2: Input</w:t>
        </w:r>
      </w:ins>
    </w:p>
    <w:p w14:paraId="233ACC39" w14:textId="7F5E4FBD" w:rsidR="0083022E" w:rsidRDefault="0083022E" w:rsidP="0083022E">
      <w:pPr>
        <w:pStyle w:val="ListParagraph"/>
        <w:numPr>
          <w:ilvl w:val="0"/>
          <w:numId w:val="32"/>
        </w:numPr>
        <w:spacing w:after="0" w:line="240" w:lineRule="auto"/>
        <w:ind w:left="1440"/>
        <w:rPr>
          <w:ins w:id="484" w:author="Ryan Bodanyi" w:date="2024-01-30T15:35:00Z"/>
        </w:rPr>
      </w:pPr>
      <w:ins w:id="485" w:author="Ryan Bodanyi" w:date="2024-01-30T15:35:00Z">
        <w:r>
          <w:t>Metric: topics of interest (that receive clicks, comments, etc</w:t>
        </w:r>
      </w:ins>
      <w:ins w:id="486" w:author="Ryan Bodanyi" w:date="2024-01-30T22:48:00Z">
        <w:r w:rsidR="003856A0">
          <w:t>.</w:t>
        </w:r>
      </w:ins>
      <w:ins w:id="487" w:author="Ryan Bodanyi" w:date="2024-01-30T15:35:00Z">
        <w:r>
          <w:t>)</w:t>
        </w:r>
      </w:ins>
    </w:p>
    <w:p w14:paraId="21B95EE8" w14:textId="77777777" w:rsidR="0083022E" w:rsidRDefault="0083022E" w:rsidP="0083022E">
      <w:pPr>
        <w:pStyle w:val="ListParagraph"/>
        <w:numPr>
          <w:ilvl w:val="0"/>
          <w:numId w:val="32"/>
        </w:numPr>
        <w:spacing w:after="0" w:line="240" w:lineRule="auto"/>
        <w:ind w:left="1440"/>
        <w:rPr>
          <w:ins w:id="488" w:author="Ryan Bodanyi" w:date="2024-01-30T15:35:00Z"/>
        </w:rPr>
      </w:pPr>
      <w:ins w:id="489" w:author="Ryan Bodanyi" w:date="2024-01-30T15:35:00Z">
        <w:r>
          <w:t xml:space="preserve">Metric: number of changes made in response to public feedback </w:t>
        </w:r>
      </w:ins>
    </w:p>
    <w:p w14:paraId="5F7AA699" w14:textId="77777777" w:rsidR="0083022E" w:rsidRPr="00A35871" w:rsidRDefault="0083022E" w:rsidP="0083022E">
      <w:pPr>
        <w:spacing w:after="0" w:line="240" w:lineRule="auto"/>
        <w:ind w:left="720"/>
        <w:rPr>
          <w:ins w:id="490" w:author="Ryan Bodanyi" w:date="2024-01-30T15:35:00Z"/>
          <w:b/>
          <w:bCs/>
          <w:rPrChange w:id="491" w:author="Ryan Bodanyi" w:date="2024-01-30T21:03:00Z">
            <w:rPr>
              <w:ins w:id="492" w:author="Ryan Bodanyi" w:date="2024-01-30T15:35:00Z"/>
            </w:rPr>
          </w:rPrChange>
        </w:rPr>
      </w:pPr>
      <w:ins w:id="493" w:author="Ryan Bodanyi" w:date="2024-01-30T15:35:00Z">
        <w:r w:rsidRPr="00A35871">
          <w:rPr>
            <w:b/>
            <w:bCs/>
            <w:rPrChange w:id="494" w:author="Ryan Bodanyi" w:date="2024-01-30T21:03:00Z">
              <w:rPr/>
            </w:rPrChange>
          </w:rPr>
          <w:t>Strategy and Output 3: Lessons</w:t>
        </w:r>
      </w:ins>
    </w:p>
    <w:p w14:paraId="7F561DE2" w14:textId="77777777" w:rsidR="0083022E" w:rsidRDefault="0083022E" w:rsidP="0083022E">
      <w:pPr>
        <w:pStyle w:val="ListParagraph"/>
        <w:numPr>
          <w:ilvl w:val="0"/>
          <w:numId w:val="32"/>
        </w:numPr>
        <w:spacing w:after="0" w:line="240" w:lineRule="auto"/>
        <w:ind w:left="1440"/>
        <w:rPr>
          <w:ins w:id="495" w:author="Ryan Bodanyi" w:date="2024-01-30T15:35:00Z"/>
        </w:rPr>
      </w:pPr>
      <w:ins w:id="496" w:author="Ryan Bodanyi" w:date="2024-01-30T15:35:00Z">
        <w:r>
          <w:lastRenderedPageBreak/>
          <w:t xml:space="preserve">Metric: feedback regarding the process of public engagement itself (e.g., meeting times, venues, duration, format). This may occur via standardized post-event attendee surveys, for example. </w:t>
        </w:r>
      </w:ins>
    </w:p>
    <w:p w14:paraId="25C5734B" w14:textId="77777777" w:rsidR="0083022E" w:rsidRDefault="0083022E" w:rsidP="0083022E">
      <w:pPr>
        <w:spacing w:after="0" w:line="240" w:lineRule="auto"/>
        <w:rPr>
          <w:ins w:id="497" w:author="Ryan Bodanyi" w:date="2024-01-30T15:35:00Z"/>
        </w:rPr>
      </w:pPr>
    </w:p>
    <w:p w14:paraId="22E4D865" w14:textId="77777777" w:rsidR="0083022E" w:rsidRDefault="0083022E" w:rsidP="0083022E">
      <w:pPr>
        <w:spacing w:after="0" w:line="240" w:lineRule="auto"/>
        <w:rPr>
          <w:ins w:id="498" w:author="Ryan Bodanyi" w:date="2024-01-30T15:35:00Z"/>
        </w:rPr>
      </w:pPr>
      <w:ins w:id="499" w:author="Ryan Bodanyi" w:date="2024-01-30T15:35:00Z">
        <w:r>
          <w:t xml:space="preserve">Tracking these engagement metrics across the wide variety of state agencies and staff engaged in climate work will be challenging. To do so effectively, we recommend the following: </w:t>
        </w:r>
      </w:ins>
    </w:p>
    <w:p w14:paraId="404E4D7E" w14:textId="77777777" w:rsidR="0083022E" w:rsidRDefault="0083022E" w:rsidP="0083022E">
      <w:pPr>
        <w:pStyle w:val="ListParagraph"/>
        <w:numPr>
          <w:ilvl w:val="0"/>
          <w:numId w:val="32"/>
        </w:numPr>
        <w:spacing w:after="0" w:line="240" w:lineRule="auto"/>
        <w:rPr>
          <w:ins w:id="500" w:author="Ryan Bodanyi" w:date="2024-01-30T15:35:00Z"/>
        </w:rPr>
      </w:pPr>
      <w:ins w:id="501" w:author="Ryan Bodanyi" w:date="2024-01-30T15:35:00Z">
        <w:r>
          <w:t xml:space="preserve">Availability: the data collected should be openly available across state government. This level of transparency and visibility will help encourage data submissions. </w:t>
        </w:r>
      </w:ins>
    </w:p>
    <w:p w14:paraId="16FFBA76" w14:textId="3687055C" w:rsidR="0083022E" w:rsidRDefault="0083022E" w:rsidP="0083022E">
      <w:pPr>
        <w:pStyle w:val="ListParagraph"/>
        <w:numPr>
          <w:ilvl w:val="0"/>
          <w:numId w:val="32"/>
        </w:numPr>
        <w:spacing w:after="0" w:line="240" w:lineRule="auto"/>
        <w:rPr>
          <w:ins w:id="502" w:author="Ryan Bodanyi" w:date="2024-01-30T15:35:00Z"/>
        </w:rPr>
      </w:pPr>
      <w:ins w:id="503" w:author="Ryan Bodanyi" w:date="2024-01-30T15:35:00Z">
        <w:r>
          <w:t>Utility: the data collected should be as useful as possible to multiple audiences, including those submitting the data</w:t>
        </w:r>
      </w:ins>
      <w:ins w:id="504" w:author="Ryan Bodanyi" w:date="2024-02-03T20:37:00Z">
        <w:r w:rsidR="001B0E91">
          <w:t>; this also</w:t>
        </w:r>
      </w:ins>
      <w:ins w:id="505" w:author="Ryan Bodanyi" w:date="2024-01-30T15:35:00Z">
        <w:r>
          <w:t xml:space="preserve"> helps to encourage data submission. </w:t>
        </w:r>
      </w:ins>
      <w:ins w:id="506" w:author="Ryan Bodanyi" w:date="2024-02-03T20:37:00Z">
        <w:r w:rsidR="00EF113D">
          <w:t xml:space="preserve">One example is filtering functionality, such that </w:t>
        </w:r>
      </w:ins>
      <w:ins w:id="507" w:author="Ryan Bodanyi" w:date="2024-01-30T15:35:00Z">
        <w:r>
          <w:t xml:space="preserve">a unit can track its own engagement over time. </w:t>
        </w:r>
      </w:ins>
    </w:p>
    <w:p w14:paraId="6BA0F29E" w14:textId="12608BEE" w:rsidR="0083022E" w:rsidRDefault="0083022E" w:rsidP="0083022E">
      <w:pPr>
        <w:pStyle w:val="ListParagraph"/>
        <w:numPr>
          <w:ilvl w:val="0"/>
          <w:numId w:val="32"/>
        </w:numPr>
        <w:spacing w:after="0" w:line="240" w:lineRule="auto"/>
        <w:rPr>
          <w:ins w:id="508" w:author="Ryan Bodanyi" w:date="2024-01-30T15:35:00Z"/>
        </w:rPr>
      </w:pPr>
      <w:ins w:id="509" w:author="Ryan Bodanyi" w:date="2024-01-30T15:35:00Z">
        <w:r>
          <w:t xml:space="preserve">Templates: </w:t>
        </w:r>
      </w:ins>
      <w:ins w:id="510" w:author="Ryan Bodanyi" w:date="2024-02-03T20:39:00Z">
        <w:r w:rsidR="00E92482">
          <w:t xml:space="preserve">for example, </w:t>
        </w:r>
      </w:ins>
      <w:ins w:id="511" w:author="Ryan Bodanyi" w:date="2024-01-30T15:35:00Z">
        <w:r>
          <w:t xml:space="preserve">standardized </w:t>
        </w:r>
      </w:ins>
      <w:ins w:id="512" w:author="Ryan Bodanyi" w:date="2024-02-03T20:39:00Z">
        <w:r w:rsidR="00E92482">
          <w:t xml:space="preserve">documents and </w:t>
        </w:r>
      </w:ins>
      <w:ins w:id="513" w:author="Ryan Bodanyi" w:date="2024-01-30T15:35:00Z">
        <w:r>
          <w:t xml:space="preserve">processes to capture event attendance, and easily distinguish between concerned citizens and those representing organizations, businesses, or other entities.  </w:t>
        </w:r>
      </w:ins>
    </w:p>
    <w:p w14:paraId="1888889E" w14:textId="1D7D7B88" w:rsidR="0083022E" w:rsidRDefault="0083022E" w:rsidP="0083022E">
      <w:pPr>
        <w:pStyle w:val="ListParagraph"/>
        <w:numPr>
          <w:ilvl w:val="0"/>
          <w:numId w:val="32"/>
        </w:numPr>
        <w:spacing w:after="0" w:line="240" w:lineRule="auto"/>
        <w:rPr>
          <w:ins w:id="514" w:author="Ryan Bodanyi" w:date="2024-01-30T15:35:00Z"/>
        </w:rPr>
      </w:pPr>
      <w:ins w:id="515" w:author="Ryan Bodanyi" w:date="2024-01-30T15:35:00Z">
        <w:r>
          <w:t xml:space="preserve">Format: </w:t>
        </w:r>
      </w:ins>
      <w:ins w:id="516" w:author="Ryan Bodanyi" w:date="2024-02-03T20:38:00Z">
        <w:r w:rsidR="008C0BEC">
          <w:t xml:space="preserve">Data could be collected via standardized forms and displayed via a shared Excel spreadsheet or </w:t>
        </w:r>
      </w:ins>
      <w:ins w:id="517" w:author="Ryan Bodanyi" w:date="2024-01-30T15:35:00Z">
        <w:r>
          <w:t xml:space="preserve">via interactive dashboard visualizations. Qualitative data can be made accessible via customizable reports. </w:t>
        </w:r>
      </w:ins>
    </w:p>
    <w:p w14:paraId="48EDDA8F" w14:textId="77777777" w:rsidR="0083022E" w:rsidRDefault="0083022E" w:rsidP="0083022E">
      <w:pPr>
        <w:spacing w:after="0" w:line="240" w:lineRule="auto"/>
        <w:rPr>
          <w:ins w:id="518" w:author="Ryan Bodanyi" w:date="2024-01-30T15:35:00Z"/>
        </w:rPr>
      </w:pPr>
    </w:p>
    <w:p w14:paraId="67E66C86" w14:textId="77777777" w:rsidR="0083022E" w:rsidRDefault="0083022E" w:rsidP="0083022E">
      <w:pPr>
        <w:spacing w:after="0" w:line="240" w:lineRule="auto"/>
        <w:rPr>
          <w:ins w:id="519" w:author="Ryan Bodanyi" w:date="2024-01-30T15:35:00Z"/>
        </w:rPr>
      </w:pPr>
      <w:ins w:id="520" w:author="Ryan Bodanyi" w:date="2024-01-30T15:35:00Z">
        <w:r>
          <w:t>To illustrate equity, the following metrics might be used:</w:t>
        </w:r>
      </w:ins>
    </w:p>
    <w:p w14:paraId="0DDE42F3" w14:textId="77777777" w:rsidR="0083022E" w:rsidRPr="00A35871" w:rsidRDefault="0083022E" w:rsidP="0083022E">
      <w:pPr>
        <w:spacing w:after="0" w:line="240" w:lineRule="auto"/>
        <w:ind w:left="720"/>
        <w:rPr>
          <w:ins w:id="521" w:author="Ryan Bodanyi" w:date="2024-01-30T15:35:00Z"/>
          <w:b/>
          <w:bCs/>
          <w:rPrChange w:id="522" w:author="Ryan Bodanyi" w:date="2024-01-30T21:03:00Z">
            <w:rPr>
              <w:ins w:id="523" w:author="Ryan Bodanyi" w:date="2024-01-30T15:35:00Z"/>
            </w:rPr>
          </w:rPrChange>
        </w:rPr>
      </w:pPr>
      <w:ins w:id="524" w:author="Ryan Bodanyi" w:date="2024-01-30T15:35:00Z">
        <w:r w:rsidRPr="00A35871">
          <w:rPr>
            <w:b/>
            <w:bCs/>
            <w:rPrChange w:id="525" w:author="Ryan Bodanyi" w:date="2024-01-30T21:03:00Z">
              <w:rPr/>
            </w:rPrChange>
          </w:rPr>
          <w:t>Strategy and Output 1: Procedural</w:t>
        </w:r>
      </w:ins>
    </w:p>
    <w:p w14:paraId="22BB17D5" w14:textId="77777777" w:rsidR="0083022E" w:rsidRDefault="0083022E" w:rsidP="0083022E">
      <w:pPr>
        <w:pStyle w:val="ListParagraph"/>
        <w:numPr>
          <w:ilvl w:val="0"/>
          <w:numId w:val="32"/>
        </w:numPr>
        <w:spacing w:after="0" w:line="240" w:lineRule="auto"/>
        <w:ind w:left="1440"/>
        <w:rPr>
          <w:ins w:id="526" w:author="Ryan Bodanyi" w:date="2024-01-30T15:35:00Z"/>
        </w:rPr>
      </w:pPr>
      <w:ins w:id="527" w:author="Ryan Bodanyi" w:date="2024-01-30T15:35:00Z">
        <w:r>
          <w:t xml:space="preserve">Metric: proportion of webinars or meeting attendance from self-identified representatives of disadvantaged communities </w:t>
        </w:r>
      </w:ins>
    </w:p>
    <w:p w14:paraId="7E8DF8A7" w14:textId="77777777" w:rsidR="0083022E" w:rsidRDefault="0083022E" w:rsidP="0083022E">
      <w:pPr>
        <w:pStyle w:val="ListParagraph"/>
        <w:numPr>
          <w:ilvl w:val="0"/>
          <w:numId w:val="32"/>
        </w:numPr>
        <w:spacing w:after="0" w:line="240" w:lineRule="auto"/>
        <w:ind w:left="1440"/>
        <w:rPr>
          <w:ins w:id="528" w:author="Ryan Bodanyi" w:date="2024-01-30T15:35:00Z"/>
        </w:rPr>
      </w:pPr>
      <w:ins w:id="529" w:author="Ryan Bodanyi" w:date="2024-01-30T15:35:00Z">
        <w:r>
          <w:t xml:space="preserve">Metric: proportion of comments received from self-identified representatives of disadvantaged communities </w:t>
        </w:r>
      </w:ins>
    </w:p>
    <w:p w14:paraId="27891A4D" w14:textId="77777777" w:rsidR="0083022E" w:rsidRDefault="0083022E" w:rsidP="0083022E">
      <w:pPr>
        <w:pStyle w:val="ListParagraph"/>
        <w:numPr>
          <w:ilvl w:val="0"/>
          <w:numId w:val="32"/>
        </w:numPr>
        <w:spacing w:after="0" w:line="240" w:lineRule="auto"/>
        <w:ind w:left="1440"/>
        <w:rPr>
          <w:ins w:id="530" w:author="Ryan Bodanyi" w:date="2024-01-30T15:35:00Z"/>
        </w:rPr>
      </w:pPr>
      <w:ins w:id="531" w:author="Ryan Bodanyi" w:date="2024-01-30T15:35:00Z">
        <w:r>
          <w:t xml:space="preserve">Metric: substantive changes made in response to feedback from self-identified representatives of disadvantaged communities </w:t>
        </w:r>
      </w:ins>
    </w:p>
    <w:p w14:paraId="51C2CAB9" w14:textId="77777777" w:rsidR="0083022E" w:rsidRPr="00A35871" w:rsidRDefault="0083022E" w:rsidP="0083022E">
      <w:pPr>
        <w:spacing w:after="0" w:line="240" w:lineRule="auto"/>
        <w:ind w:left="720"/>
        <w:rPr>
          <w:ins w:id="532" w:author="Ryan Bodanyi" w:date="2024-01-30T15:35:00Z"/>
          <w:b/>
          <w:bCs/>
          <w:rPrChange w:id="533" w:author="Ryan Bodanyi" w:date="2024-01-30T21:04:00Z">
            <w:rPr>
              <w:ins w:id="534" w:author="Ryan Bodanyi" w:date="2024-01-30T15:35:00Z"/>
            </w:rPr>
          </w:rPrChange>
        </w:rPr>
      </w:pPr>
      <w:ins w:id="535" w:author="Ryan Bodanyi" w:date="2024-01-30T15:35:00Z">
        <w:r w:rsidRPr="00A35871">
          <w:rPr>
            <w:b/>
            <w:bCs/>
            <w:rPrChange w:id="536" w:author="Ryan Bodanyi" w:date="2024-01-30T21:04:00Z">
              <w:rPr/>
            </w:rPrChange>
          </w:rPr>
          <w:t>Strategy and Output 2: Distributive</w:t>
        </w:r>
      </w:ins>
    </w:p>
    <w:p w14:paraId="38E7F160" w14:textId="77777777" w:rsidR="0083022E" w:rsidRDefault="0083022E" w:rsidP="0083022E">
      <w:pPr>
        <w:pStyle w:val="ListParagraph"/>
        <w:numPr>
          <w:ilvl w:val="0"/>
          <w:numId w:val="32"/>
        </w:numPr>
        <w:spacing w:after="0" w:line="240" w:lineRule="auto"/>
        <w:ind w:left="1440"/>
        <w:rPr>
          <w:ins w:id="537" w:author="Ryan Bodanyi" w:date="2024-01-30T15:35:00Z"/>
        </w:rPr>
      </w:pPr>
      <w:ins w:id="538" w:author="Ryan Bodanyi" w:date="2024-01-30T15:35:00Z">
        <w:r>
          <w:t xml:space="preserve">Metric: value/proportion of incentives distributed to residents of areas identified as disadvantaged (e.g., via </w:t>
        </w:r>
        <w:proofErr w:type="spellStart"/>
        <w:r>
          <w:t>EJScreen</w:t>
        </w:r>
        <w:proofErr w:type="spellEnd"/>
        <w:r>
          <w:t xml:space="preserve"> data)</w:t>
        </w:r>
      </w:ins>
    </w:p>
    <w:p w14:paraId="3523C55F" w14:textId="77777777" w:rsidR="0083022E" w:rsidRDefault="0083022E" w:rsidP="0083022E">
      <w:pPr>
        <w:pStyle w:val="ListParagraph"/>
        <w:numPr>
          <w:ilvl w:val="0"/>
          <w:numId w:val="32"/>
        </w:numPr>
        <w:spacing w:after="0" w:line="240" w:lineRule="auto"/>
        <w:ind w:left="1440"/>
        <w:rPr>
          <w:ins w:id="539" w:author="Ryan Bodanyi" w:date="2024-01-30T15:35:00Z"/>
        </w:rPr>
      </w:pPr>
      <w:ins w:id="540" w:author="Ryan Bodanyi" w:date="2024-01-30T15:35:00Z">
        <w:r>
          <w:t xml:space="preserve">Metric: value/proportion of incentives distributed to low-income residents </w:t>
        </w:r>
      </w:ins>
    </w:p>
    <w:p w14:paraId="38578AA7" w14:textId="77777777" w:rsidR="0083022E" w:rsidRPr="00A35871" w:rsidRDefault="0083022E" w:rsidP="0083022E">
      <w:pPr>
        <w:spacing w:after="0" w:line="240" w:lineRule="auto"/>
        <w:ind w:left="720"/>
        <w:rPr>
          <w:ins w:id="541" w:author="Ryan Bodanyi" w:date="2024-01-30T15:35:00Z"/>
          <w:b/>
          <w:bCs/>
          <w:rPrChange w:id="542" w:author="Ryan Bodanyi" w:date="2024-01-30T21:04:00Z">
            <w:rPr>
              <w:ins w:id="543" w:author="Ryan Bodanyi" w:date="2024-01-30T15:35:00Z"/>
            </w:rPr>
          </w:rPrChange>
        </w:rPr>
      </w:pPr>
      <w:ins w:id="544" w:author="Ryan Bodanyi" w:date="2024-01-30T15:35:00Z">
        <w:r w:rsidRPr="00A35871">
          <w:rPr>
            <w:b/>
            <w:bCs/>
            <w:rPrChange w:id="545" w:author="Ryan Bodanyi" w:date="2024-01-30T21:04:00Z">
              <w:rPr/>
            </w:rPrChange>
          </w:rPr>
          <w:t>Strategy and Output 3: Contextual</w:t>
        </w:r>
      </w:ins>
    </w:p>
    <w:p w14:paraId="116F0AE7" w14:textId="77777777" w:rsidR="0083022E" w:rsidRDefault="0083022E" w:rsidP="0083022E">
      <w:pPr>
        <w:pStyle w:val="ListParagraph"/>
        <w:numPr>
          <w:ilvl w:val="0"/>
          <w:numId w:val="32"/>
        </w:numPr>
        <w:spacing w:after="0" w:line="240" w:lineRule="auto"/>
        <w:ind w:left="1440"/>
        <w:rPr>
          <w:ins w:id="546" w:author="Ryan Bodanyi" w:date="2024-01-30T15:35:00Z"/>
        </w:rPr>
      </w:pPr>
      <w:ins w:id="547" w:author="Ryan Bodanyi" w:date="2024-01-30T15:35:00Z">
        <w:r>
          <w:t>Metric: value of stipends or other payment to compensate representatives of disadvantaged communities for their participation</w:t>
        </w:r>
      </w:ins>
    </w:p>
    <w:p w14:paraId="6C01F869" w14:textId="77777777" w:rsidR="0083022E" w:rsidRDefault="0083022E" w:rsidP="0083022E">
      <w:pPr>
        <w:pStyle w:val="ListParagraph"/>
        <w:numPr>
          <w:ilvl w:val="0"/>
          <w:numId w:val="32"/>
        </w:numPr>
        <w:spacing w:after="0" w:line="240" w:lineRule="auto"/>
        <w:ind w:left="1440"/>
        <w:rPr>
          <w:ins w:id="548" w:author="Ryan Bodanyi" w:date="2024-01-30T15:35:00Z"/>
        </w:rPr>
      </w:pPr>
      <w:ins w:id="549" w:author="Ryan Bodanyi" w:date="2024-01-30T15:35:00Z">
        <w:r>
          <w:t>Metric: proportion of the membership of an advisory committee or other decision-making body comprised of self-identified representatives from disadvantaged communities</w:t>
        </w:r>
      </w:ins>
    </w:p>
    <w:p w14:paraId="22A3D2B3" w14:textId="77777777" w:rsidR="0083022E" w:rsidRDefault="0083022E" w:rsidP="0083022E">
      <w:pPr>
        <w:spacing w:after="0" w:line="240" w:lineRule="auto"/>
        <w:rPr>
          <w:ins w:id="550" w:author="Ryan Bodanyi" w:date="2024-01-30T15:35:00Z"/>
        </w:rPr>
      </w:pPr>
    </w:p>
    <w:p w14:paraId="01D6EEEE" w14:textId="07BD199E" w:rsidR="0083022E" w:rsidRDefault="0083022E" w:rsidP="0083022E">
      <w:pPr>
        <w:spacing w:after="0" w:line="240" w:lineRule="auto"/>
        <w:rPr>
          <w:ins w:id="551" w:author="Ryan Bodanyi" w:date="2024-01-30T15:35:00Z"/>
        </w:rPr>
      </w:pPr>
      <w:ins w:id="552" w:author="Ryan Bodanyi" w:date="2024-01-30T15:35:00Z">
        <w:r>
          <w:t>As we recommend above, a third to a half of the Public Advisory Committee should represent disadvantaged communities, and these representatives should be compensated for their participation</w:t>
        </w:r>
      </w:ins>
      <w:ins w:id="553" w:author="Ryan Bodanyi" w:date="2024-02-03T21:01:00Z">
        <w:r w:rsidR="00472632">
          <w:t xml:space="preserve">. </w:t>
        </w:r>
      </w:ins>
      <w:ins w:id="554" w:author="Ryan Bodanyi" w:date="2024-01-30T15:35:00Z">
        <w:r>
          <w:t xml:space="preserve"> </w:t>
        </w:r>
      </w:ins>
      <w:ins w:id="555" w:author="Ryan Bodanyi" w:date="2024-02-03T21:01:00Z">
        <w:r w:rsidR="00472632">
          <w:t>T</w:t>
        </w:r>
      </w:ins>
      <w:ins w:id="556" w:author="Ryan Bodanyi" w:date="2024-01-30T15:35:00Z">
        <w:r>
          <w:t xml:space="preserve">his process will help exemplify both procedural and contextual forms of equity. Input from these members will be uniquely valuable in helping to identify and prioritize the list of metrics used to track a just transition, including climate equity metrics that do not fit neatly within existing categories. The Cadmus team will also review </w:t>
        </w:r>
        <w:r w:rsidRPr="00FD66BD">
          <w:t>relevant State and national reports and programs</w:t>
        </w:r>
        <w:r>
          <w:t>,</w:t>
        </w:r>
        <w:r w:rsidRPr="00FD66BD">
          <w:t xml:space="preserve"> agreed upon in consultation with ANR</w:t>
        </w:r>
        <w:r>
          <w:t>,</w:t>
        </w:r>
        <w:r w:rsidRPr="00FD66BD">
          <w:t xml:space="preserve"> </w:t>
        </w:r>
        <w:r>
          <w:t xml:space="preserve">to help craft a framework and metrics </w:t>
        </w:r>
        <w:r w:rsidRPr="006D211D">
          <w:t>consistent with the Guiding Principles and Equity Scoring Rubric</w:t>
        </w:r>
        <w:r>
          <w:t xml:space="preserve">. </w:t>
        </w:r>
      </w:ins>
      <w:ins w:id="557" w:author="Ryan Bodanyi" w:date="2024-02-03T21:03:00Z">
        <w:r w:rsidR="007C5747">
          <w:t>Finally</w:t>
        </w:r>
      </w:ins>
      <w:ins w:id="558" w:author="Ryan Bodanyi" w:date="2024-02-03T21:01:00Z">
        <w:r w:rsidR="0013084F">
          <w:t xml:space="preserve">, Farrah Andersen </w:t>
        </w:r>
        <w:r w:rsidR="00626823">
          <w:t xml:space="preserve">has been added to the project as a </w:t>
        </w:r>
      </w:ins>
      <w:ins w:id="559" w:author="Ryan Bodanyi" w:date="2024-02-03T21:02:00Z">
        <w:r w:rsidR="00626823">
          <w:t xml:space="preserve">Senior Advisor; her </w:t>
        </w:r>
      </w:ins>
      <w:ins w:id="560" w:author="Ryan Bodanyi" w:date="2024-02-06T16:07:00Z">
        <w:r w:rsidR="00B718BE">
          <w:t>equity</w:t>
        </w:r>
      </w:ins>
      <w:ins w:id="561" w:author="Ryan Bodanyi" w:date="2024-02-03T21:02:00Z">
        <w:r w:rsidR="00626823">
          <w:t xml:space="preserve">-related expertise will also </w:t>
        </w:r>
      </w:ins>
      <w:ins w:id="562" w:author="Ryan Bodanyi" w:date="2024-02-03T21:03:00Z">
        <w:r w:rsidR="007C5747">
          <w:t>help us</w:t>
        </w:r>
      </w:ins>
      <w:ins w:id="563" w:author="Ryan Bodanyi" w:date="2024-02-03T21:02:00Z">
        <w:r w:rsidR="00626823">
          <w:t xml:space="preserve"> identify and prioritiz</w:t>
        </w:r>
      </w:ins>
      <w:ins w:id="564" w:author="Ryan Bodanyi" w:date="2024-02-03T21:03:00Z">
        <w:r w:rsidR="007C5747">
          <w:t>e</w:t>
        </w:r>
      </w:ins>
      <w:ins w:id="565" w:author="Ryan Bodanyi" w:date="2024-02-03T21:02:00Z">
        <w:r w:rsidR="00626823">
          <w:t xml:space="preserve"> </w:t>
        </w:r>
      </w:ins>
      <w:ins w:id="566" w:author="Ryan Bodanyi" w:date="2024-02-06T16:07:00Z">
        <w:r w:rsidR="00B718BE">
          <w:t>equity</w:t>
        </w:r>
      </w:ins>
      <w:ins w:id="567" w:author="Ryan Bodanyi" w:date="2024-02-03T21:02:00Z">
        <w:r w:rsidR="00626823">
          <w:t xml:space="preserve">-related metrics. </w:t>
        </w:r>
      </w:ins>
    </w:p>
    <w:p w14:paraId="2D98C208" w14:textId="77777777" w:rsidR="0083022E" w:rsidRDefault="0083022E" w:rsidP="0083022E">
      <w:pPr>
        <w:spacing w:after="0" w:line="240" w:lineRule="auto"/>
        <w:rPr>
          <w:ins w:id="568" w:author="Ryan Bodanyi" w:date="2024-01-30T15:35:00Z"/>
        </w:rPr>
      </w:pPr>
    </w:p>
    <w:p w14:paraId="58586EC5" w14:textId="747AB8C9" w:rsidR="0083022E" w:rsidRDefault="00615F79" w:rsidP="0083022E">
      <w:pPr>
        <w:spacing w:line="240" w:lineRule="auto"/>
        <w:rPr>
          <w:ins w:id="569" w:author="Ryan Bodanyi" w:date="2024-01-30T16:10:00Z"/>
        </w:rPr>
      </w:pPr>
      <w:ins w:id="570" w:author="Ryan Bodanyi" w:date="2024-02-03T21:03:00Z">
        <w:r>
          <w:lastRenderedPageBreak/>
          <w:t xml:space="preserve">Across all </w:t>
        </w:r>
      </w:ins>
      <w:ins w:id="571" w:author="Ryan Bodanyi" w:date="2024-02-03T21:04:00Z">
        <w:r w:rsidR="00714E5C">
          <w:t xml:space="preserve">metric </w:t>
        </w:r>
        <w:r>
          <w:t xml:space="preserve">categories, </w:t>
        </w:r>
      </w:ins>
      <w:ins w:id="572" w:author="Ryan Bodanyi" w:date="2024-01-30T15:35:00Z">
        <w:r w:rsidR="0083022E">
          <w:t>the VCC and the Public Advisory Committee</w:t>
        </w:r>
      </w:ins>
      <w:ins w:id="573" w:author="Ryan Bodanyi" w:date="2024-01-30T19:53:00Z">
        <w:r w:rsidR="00145B46">
          <w:t xml:space="preserve"> </w:t>
        </w:r>
      </w:ins>
      <w:ins w:id="574" w:author="Ryan Bodanyi" w:date="2024-01-30T15:35:00Z">
        <w:r w:rsidR="0083022E">
          <w:t xml:space="preserve">will </w:t>
        </w:r>
      </w:ins>
      <w:ins w:id="575" w:author="Ryan Bodanyi" w:date="2024-02-03T21:05:00Z">
        <w:r w:rsidR="003469D6">
          <w:t xml:space="preserve">both </w:t>
        </w:r>
      </w:ins>
      <w:ins w:id="576" w:author="Ryan Bodanyi" w:date="2024-01-30T15:35:00Z">
        <w:r w:rsidR="0083022E">
          <w:t>help</w:t>
        </w:r>
      </w:ins>
      <w:ins w:id="577" w:author="Ryan Bodanyi" w:date="2024-01-30T16:07:00Z">
        <w:r w:rsidR="0083022E">
          <w:t xml:space="preserve"> us identify and prioritize </w:t>
        </w:r>
      </w:ins>
      <w:ins w:id="578" w:author="Ryan Bodanyi" w:date="2024-02-03T21:04:00Z">
        <w:r w:rsidR="00714E5C">
          <w:t xml:space="preserve">relevant </w:t>
        </w:r>
      </w:ins>
      <w:ins w:id="579" w:author="Ryan Bodanyi" w:date="2024-01-30T16:07:00Z">
        <w:r w:rsidR="0083022E">
          <w:t xml:space="preserve">metrics. Comparing these lists with the data available may reveal data gaps – prioritized metrics that </w:t>
        </w:r>
      </w:ins>
      <w:ins w:id="580" w:author="Ryan Bodanyi" w:date="2024-01-30T16:08:00Z">
        <w:r w:rsidR="0083022E">
          <w:t>cannot be employed, due to a lack of necessary data. Although these metrics cannot currently be tracked, additional data collection efforts may enable their</w:t>
        </w:r>
      </w:ins>
      <w:ins w:id="581" w:author="Ryan Bodanyi" w:date="2024-01-30T16:09:00Z">
        <w:r w:rsidR="0083022E">
          <w:t xml:space="preserve"> use in the future. </w:t>
        </w:r>
      </w:ins>
      <w:ins w:id="582" w:author="Ryan Bodanyi" w:date="2024-01-30T16:10:00Z">
        <w:r w:rsidR="0083022E">
          <w:t xml:space="preserve">Moreover, changes in regulation, </w:t>
        </w:r>
      </w:ins>
      <w:ins w:id="583" w:author="Ryan Bodanyi" w:date="2024-01-30T16:11:00Z">
        <w:r w:rsidR="0083022E">
          <w:t xml:space="preserve">improvements in methodology, new datasets, and new estimation methods may, over time, yield new data that can be used to track Vermont’s progress towards its climate goals. </w:t>
        </w:r>
      </w:ins>
      <w:ins w:id="584" w:author="Ryan Bodanyi" w:date="2024-01-30T16:12:00Z">
        <w:r w:rsidR="0083022E">
          <w:t xml:space="preserve">Finally, priorities themselves may change over time, as identified by Vermont’s public, or key stakeholders. Accordingly, we recommend that the </w:t>
        </w:r>
      </w:ins>
      <w:ins w:id="585" w:author="Ryan Bodanyi" w:date="2024-01-30T16:13:00Z">
        <w:r w:rsidR="0083022E">
          <w:t xml:space="preserve">tool itself include a submission feature that enables users and visitors to suggest improvements. </w:t>
        </w:r>
      </w:ins>
      <w:ins w:id="586" w:author="Ryan Bodanyi" w:date="2024-01-30T16:14:00Z">
        <w:r w:rsidR="0083022E">
          <w:t xml:space="preserve">We also recommend a more formal review, every five years, to </w:t>
        </w:r>
        <w:proofErr w:type="gramStart"/>
        <w:r w:rsidR="0083022E">
          <w:t xml:space="preserve">more systematically </w:t>
        </w:r>
      </w:ins>
      <w:ins w:id="587" w:author="Ryan Bodanyi" w:date="2024-01-30T16:15:00Z">
        <w:r w:rsidR="0083022E">
          <w:t>identify tracking priorities</w:t>
        </w:r>
        <w:proofErr w:type="gramEnd"/>
        <w:r w:rsidR="0083022E">
          <w:t xml:space="preserve">, and examine how the tool </w:t>
        </w:r>
      </w:ins>
      <w:ins w:id="588" w:author="Ryan Bodanyi" w:date="2024-02-03T21:05:00Z">
        <w:r w:rsidR="003A025A">
          <w:t>can</w:t>
        </w:r>
      </w:ins>
      <w:ins w:id="589" w:author="Ryan Bodanyi" w:date="2024-01-30T16:15:00Z">
        <w:r w:rsidR="0083022E">
          <w:t xml:space="preserve"> better meet them. This review process should </w:t>
        </w:r>
      </w:ins>
      <w:ins w:id="590" w:author="Ryan Bodanyi" w:date="2024-01-30T16:17:00Z">
        <w:r w:rsidR="0083022E">
          <w:t>ex</w:t>
        </w:r>
      </w:ins>
      <w:ins w:id="591" w:author="Ryan Bodanyi" w:date="2024-02-03T21:06:00Z">
        <w:r w:rsidR="0017215C">
          <w:t>plore</w:t>
        </w:r>
      </w:ins>
      <w:ins w:id="592" w:author="Ryan Bodanyi" w:date="2024-01-30T16:17:00Z">
        <w:r w:rsidR="0083022E">
          <w:t xml:space="preserve"> what can be learned from similar tracking efforts in other jurisdictions</w:t>
        </w:r>
      </w:ins>
      <w:ins w:id="593" w:author="Ryan Bodanyi" w:date="2024-02-03T21:06:00Z">
        <w:r w:rsidR="0017215C">
          <w:t>, and</w:t>
        </w:r>
      </w:ins>
      <w:ins w:id="594" w:author="Ryan Bodanyi" w:date="2024-01-30T16:17:00Z">
        <w:r w:rsidR="0083022E">
          <w:t xml:space="preserve"> it should </w:t>
        </w:r>
      </w:ins>
      <w:ins w:id="595" w:author="Ryan Bodanyi" w:date="2024-01-30T16:15:00Z">
        <w:r w:rsidR="0083022E">
          <w:t xml:space="preserve">include </w:t>
        </w:r>
      </w:ins>
      <w:ins w:id="596" w:author="Ryan Bodanyi" w:date="2024-01-30T16:16:00Z">
        <w:r w:rsidR="0083022E">
          <w:t xml:space="preserve">representatives from relevant government agencies </w:t>
        </w:r>
      </w:ins>
      <w:ins w:id="597" w:author="Ryan Bodanyi" w:date="2024-01-30T16:17:00Z">
        <w:r w:rsidR="0083022E">
          <w:t>and</w:t>
        </w:r>
      </w:ins>
      <w:ins w:id="598" w:author="Ryan Bodanyi" w:date="2024-01-30T16:16:00Z">
        <w:r w:rsidR="0083022E">
          <w:t xml:space="preserve"> from public stakeholder groups, including disadvantaged communities. </w:t>
        </w:r>
      </w:ins>
    </w:p>
    <w:p w14:paraId="539E5F72" w14:textId="77777777" w:rsidR="0083022E" w:rsidRPr="00221341" w:rsidRDefault="0083022E" w:rsidP="0083022E">
      <w:pPr>
        <w:spacing w:after="0" w:line="240" w:lineRule="auto"/>
        <w:rPr>
          <w:ins w:id="599" w:author="Ryan Bodanyi" w:date="2024-01-30T16:19:00Z"/>
          <w:u w:val="single"/>
          <w:rPrChange w:id="600" w:author="Shreekar Pradhan" w:date="2024-01-25T17:44:00Z">
            <w:rPr>
              <w:ins w:id="601" w:author="Ryan Bodanyi" w:date="2024-01-30T16:19:00Z"/>
            </w:rPr>
          </w:rPrChange>
        </w:rPr>
      </w:pPr>
      <w:ins w:id="602" w:author="Ryan Bodanyi" w:date="2024-01-30T16:19:00Z">
        <w:r>
          <w:rPr>
            <w:u w:val="single"/>
          </w:rPr>
          <w:t>Logic Models</w:t>
        </w:r>
      </w:ins>
    </w:p>
    <w:p w14:paraId="141A9DD8" w14:textId="2996EDDB" w:rsidR="00D47264" w:rsidRDefault="004E606A" w:rsidP="0017076A">
      <w:pPr>
        <w:spacing w:line="240" w:lineRule="auto"/>
      </w:pPr>
      <w:r>
        <w:t>We will develop a final logic model in conjunction with relevant stakeholders and collaborate with the Agency to identify a structure that adequately reflects connections and cross-cutting relationships</w:t>
      </w:r>
      <w:r w:rsidR="00984D04">
        <w:t xml:space="preserve"> </w:t>
      </w:r>
      <w:r w:rsidR="006D3D42">
        <w:t>and is</w:t>
      </w:r>
      <w:r w:rsidR="00984D04">
        <w:t xml:space="preserve"> flexible enough to accommodate </w:t>
      </w:r>
      <w:r w:rsidR="0023500E">
        <w:t>additional</w:t>
      </w:r>
      <w:r w:rsidR="00984D04">
        <w:t xml:space="preserve"> activities and outcomes</w:t>
      </w:r>
      <w:r>
        <w:t xml:space="preserve">. </w:t>
      </w:r>
      <w:r w:rsidR="00F168E2">
        <w:t>The example logic model below</w:t>
      </w:r>
      <w:r w:rsidR="00B239F1">
        <w:t xml:space="preserve"> in </w:t>
      </w:r>
      <w:r w:rsidR="00B239F1" w:rsidRPr="00BF081C">
        <w:rPr>
          <w:b/>
        </w:rPr>
        <w:fldChar w:fldCharType="begin"/>
      </w:r>
      <w:r w:rsidR="00B239F1" w:rsidRPr="00BF081C">
        <w:rPr>
          <w:b/>
        </w:rPr>
        <w:instrText xml:space="preserve"> REF _Ref151032841 \h </w:instrText>
      </w:r>
      <w:r w:rsidR="00B239F1">
        <w:rPr>
          <w:b/>
          <w:bCs/>
        </w:rPr>
        <w:instrText xml:space="preserve"> \* MERGEFORMAT</w:instrText>
      </w:r>
      <w:r w:rsidR="00B239F1" w:rsidRPr="000C0906">
        <w:rPr>
          <w:b/>
        </w:rPr>
        <w:instrText xml:space="preserve"> </w:instrText>
      </w:r>
      <w:r w:rsidR="00B239F1" w:rsidRPr="00BF081C">
        <w:rPr>
          <w:b/>
        </w:rPr>
      </w:r>
      <w:r w:rsidR="00B239F1" w:rsidRPr="00BF081C">
        <w:rPr>
          <w:b/>
        </w:rPr>
        <w:fldChar w:fldCharType="separate"/>
      </w:r>
      <w:r w:rsidR="003D66FF" w:rsidRPr="003D66FF">
        <w:rPr>
          <w:b/>
        </w:rPr>
        <w:t>Figure 3</w:t>
      </w:r>
      <w:r w:rsidR="00B239F1" w:rsidRPr="00BF081C">
        <w:rPr>
          <w:b/>
        </w:rPr>
        <w:fldChar w:fldCharType="end"/>
      </w:r>
      <w:r w:rsidR="00F168E2">
        <w:t xml:space="preserve"> is </w:t>
      </w:r>
      <w:r w:rsidR="0071139F">
        <w:t xml:space="preserve">a possible solution, </w:t>
      </w:r>
      <w:r w:rsidR="00F168E2">
        <w:t>m</w:t>
      </w:r>
      <w:r w:rsidR="00F168E2" w:rsidRPr="0061637F">
        <w:t xml:space="preserve">odeled after the W.K. Kellogg Foundation "Logic Model Development Guide" </w:t>
      </w:r>
      <w:r w:rsidR="00F168E2">
        <w:t>(</w:t>
      </w:r>
      <w:r w:rsidR="00F168E2" w:rsidRPr="0061637F">
        <w:t>2004</w:t>
      </w:r>
      <w:r w:rsidR="00F168E2">
        <w:t>) and adapted for the needs of the Tool</w:t>
      </w:r>
      <w:r w:rsidR="00BD15A8">
        <w:t xml:space="preserve">. </w:t>
      </w:r>
      <w:r w:rsidR="0071139F">
        <w:t>T</w:t>
      </w:r>
      <w:r>
        <w:t>he Tool would trace the pathway from inputs and resources to activities and enabling actions; to outputs and strategies; to cross-cutting outcomes</w:t>
      </w:r>
      <w:r w:rsidR="00D716AA">
        <w:t>;</w:t>
      </w:r>
      <w:r>
        <w:t xml:space="preserve"> and </w:t>
      </w:r>
      <w:proofErr w:type="gramStart"/>
      <w:r>
        <w:t>finally</w:t>
      </w:r>
      <w:proofErr w:type="gramEnd"/>
      <w:r>
        <w:t xml:space="preserve"> to the impacts outlined in the Plan. A model such as this can be used to present metrics in an understandable and </w:t>
      </w:r>
      <w:r w:rsidR="00BD15A8">
        <w:t>visually engaging</w:t>
      </w:r>
      <w:r w:rsidR="00397A79">
        <w:t xml:space="preserve"> </w:t>
      </w:r>
      <w:r>
        <w:t>interface</w:t>
      </w:r>
      <w:r w:rsidR="007956DA">
        <w:t>.</w:t>
      </w:r>
      <w:r w:rsidR="007E0E2A">
        <w:t xml:space="preserve"> </w:t>
      </w:r>
    </w:p>
    <w:p w14:paraId="09A358CD" w14:textId="250FEE72" w:rsidR="003512BC" w:rsidRDefault="003512BC" w:rsidP="00A46FFD">
      <w:pPr>
        <w:pStyle w:val="Caption"/>
      </w:pPr>
      <w:bookmarkStart w:id="603" w:name="_Ref151032841"/>
      <w:r>
        <w:t xml:space="preserve">Figure </w:t>
      </w:r>
      <w:r w:rsidR="00040B8A">
        <w:fldChar w:fldCharType="begin"/>
      </w:r>
      <w:r w:rsidR="00040B8A">
        <w:instrText xml:space="preserve"> SEQ Figure \* ARABIC </w:instrText>
      </w:r>
      <w:r w:rsidR="00040B8A">
        <w:fldChar w:fldCharType="separate"/>
      </w:r>
      <w:r w:rsidR="003D66FF">
        <w:rPr>
          <w:noProof/>
        </w:rPr>
        <w:t>3</w:t>
      </w:r>
      <w:r w:rsidR="00040B8A">
        <w:rPr>
          <w:noProof/>
        </w:rPr>
        <w:fldChar w:fldCharType="end"/>
      </w:r>
      <w:bookmarkEnd w:id="603"/>
      <w:r>
        <w:t xml:space="preserve">: </w:t>
      </w:r>
      <w:r w:rsidRPr="00B20ACF">
        <w:t>Logic Model Components</w:t>
      </w:r>
    </w:p>
    <w:p w14:paraId="75676012" w14:textId="02A698A2" w:rsidR="00537B20" w:rsidRDefault="00F00284" w:rsidP="0017076A">
      <w:pPr>
        <w:spacing w:line="240" w:lineRule="auto"/>
      </w:pPr>
      <w:r w:rsidRPr="00F00284">
        <w:rPr>
          <w:noProof/>
        </w:rPr>
        <w:drawing>
          <wp:inline distT="0" distB="0" distL="0" distR="0" wp14:anchorId="1C7C76C0" wp14:editId="136DF9E0">
            <wp:extent cx="5943600" cy="5537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553720"/>
                    </a:xfrm>
                    <a:prstGeom prst="rect">
                      <a:avLst/>
                    </a:prstGeom>
                  </pic:spPr>
                </pic:pic>
              </a:graphicData>
            </a:graphic>
          </wp:inline>
        </w:drawing>
      </w:r>
    </w:p>
    <w:p w14:paraId="38C11EA5" w14:textId="692D416F" w:rsidR="003B04ED" w:rsidRDefault="00EF7A72" w:rsidP="0017076A">
      <w:pPr>
        <w:spacing w:line="240" w:lineRule="auto"/>
      </w:pPr>
      <w:r>
        <w:t xml:space="preserve">We will apply our </w:t>
      </w:r>
      <w:r w:rsidR="001B6A9C">
        <w:t xml:space="preserve">expertise in climate change mitigation, resilience, </w:t>
      </w:r>
      <w:proofErr w:type="gramStart"/>
      <w:r w:rsidR="001B6A9C">
        <w:t>adapt</w:t>
      </w:r>
      <w:r w:rsidR="00CC72A4">
        <w:t>at</w:t>
      </w:r>
      <w:r w:rsidR="001B6A9C">
        <w:t>ion</w:t>
      </w:r>
      <w:proofErr w:type="gramEnd"/>
      <w:r w:rsidR="001B6A9C">
        <w:t xml:space="preserve"> and equity in </w:t>
      </w:r>
      <w:r w:rsidR="00405153">
        <w:t>designing</w:t>
      </w:r>
      <w:r w:rsidR="001B6A9C">
        <w:t xml:space="preserve"> the logic models</w:t>
      </w:r>
      <w:r w:rsidR="00AD5616">
        <w:t xml:space="preserve"> with input from the S</w:t>
      </w:r>
      <w:r w:rsidR="00CB7778">
        <w:t>&amp;D</w:t>
      </w:r>
      <w:r w:rsidR="00AD5616">
        <w:t xml:space="preserve"> Subcommittee</w:t>
      </w:r>
      <w:r w:rsidR="001B6A9C">
        <w:t xml:space="preserve">. </w:t>
      </w:r>
      <w:r w:rsidR="00CB7778">
        <w:t xml:space="preserve">We </w:t>
      </w:r>
      <w:r w:rsidR="00BA7E9F">
        <w:t>help</w:t>
      </w:r>
      <w:r w:rsidR="00880A75">
        <w:t>ed</w:t>
      </w:r>
      <w:r w:rsidR="00E55311">
        <w:t xml:space="preserve"> develop the Vermont Pathways Analysis </w:t>
      </w:r>
      <w:r w:rsidR="00D20975">
        <w:t xml:space="preserve">in 2021 </w:t>
      </w:r>
      <w:r w:rsidR="00E55311">
        <w:t xml:space="preserve">and the Vermont Thermal Sector study in </w:t>
      </w:r>
      <w:proofErr w:type="gramStart"/>
      <w:r w:rsidR="00E55311">
        <w:t>2022</w:t>
      </w:r>
      <w:r w:rsidR="00BA7E9F">
        <w:t xml:space="preserve">, </w:t>
      </w:r>
      <w:r w:rsidR="00880A75">
        <w:t>and</w:t>
      </w:r>
      <w:proofErr w:type="gramEnd"/>
      <w:r w:rsidR="00880A75">
        <w:t xml:space="preserve"> will apply this</w:t>
      </w:r>
      <w:r w:rsidR="00BA7E9F">
        <w:t xml:space="preserve"> foundational understanding of the</w:t>
      </w:r>
      <w:r w:rsidR="00E74E2C">
        <w:t>se interconnected elements</w:t>
      </w:r>
      <w:r w:rsidR="0074471A">
        <w:t xml:space="preserve"> </w:t>
      </w:r>
      <w:r w:rsidR="007074CC">
        <w:t>of the Plan</w:t>
      </w:r>
      <w:r w:rsidR="00E55311">
        <w:t xml:space="preserve">. </w:t>
      </w:r>
      <w:r w:rsidR="00563897">
        <w:t xml:space="preserve">We will work with the VCC to identify </w:t>
      </w:r>
      <w:r w:rsidR="00547045">
        <w:t>use cases, define</w:t>
      </w:r>
      <w:r w:rsidR="00563897">
        <w:t xml:space="preserve"> </w:t>
      </w:r>
      <w:proofErr w:type="gramStart"/>
      <w:r w:rsidR="00563897">
        <w:t>themes</w:t>
      </w:r>
      <w:proofErr w:type="gramEnd"/>
      <w:r w:rsidR="00563897">
        <w:t xml:space="preserve"> or focus areas</w:t>
      </w:r>
      <w:r w:rsidR="00547045">
        <w:t>,</w:t>
      </w:r>
      <w:r w:rsidR="00563897">
        <w:t xml:space="preserve"> </w:t>
      </w:r>
      <w:r w:rsidR="00B703F9">
        <w:t>and engage relevant stakeholders in each area to</w:t>
      </w:r>
      <w:r w:rsidR="00563897">
        <w:t xml:space="preserve"> </w:t>
      </w:r>
      <w:r w:rsidR="005C3EC8">
        <w:t xml:space="preserve">build out </w:t>
      </w:r>
      <w:r w:rsidR="00583C11">
        <w:t xml:space="preserve">the </w:t>
      </w:r>
      <w:r w:rsidR="005C3EC8">
        <w:t>logic model</w:t>
      </w:r>
      <w:r w:rsidR="00583C11">
        <w:t>.</w:t>
      </w:r>
      <w:r w:rsidR="00E55311">
        <w:t xml:space="preserve"> </w:t>
      </w:r>
      <w:r w:rsidR="00ED5BAA">
        <w:t>To that end,</w:t>
      </w:r>
      <w:r w:rsidR="007E07A7">
        <w:t xml:space="preserve"> </w:t>
      </w:r>
      <w:r w:rsidR="00605739">
        <w:t xml:space="preserve">we </w:t>
      </w:r>
      <w:r w:rsidR="007E07A7">
        <w:t xml:space="preserve">will leverage existing relationships </w:t>
      </w:r>
      <w:r w:rsidR="005D3B4F">
        <w:t>from past work</w:t>
      </w:r>
      <w:r w:rsidR="007E07A7">
        <w:t xml:space="preserve"> </w:t>
      </w:r>
      <w:r w:rsidR="001B6A9C">
        <w:t xml:space="preserve">supporting climate change mitigation, stakeholder engagement, </w:t>
      </w:r>
      <w:r w:rsidR="007D00A2">
        <w:t xml:space="preserve">and </w:t>
      </w:r>
      <w:r w:rsidR="001B6A9C">
        <w:t>energy efficiency throughout Vermont for electric and gas utilities, Efficiency Vermont, Energy Action Network, community action agencies, and fuel dealers</w:t>
      </w:r>
      <w:r w:rsidR="007D00A2">
        <w:t xml:space="preserve">. </w:t>
      </w:r>
    </w:p>
    <w:p w14:paraId="33E3D996" w14:textId="0EDE415C" w:rsidR="00AB6B25" w:rsidRDefault="00A04391" w:rsidP="0017076A">
      <w:pPr>
        <w:spacing w:line="240" w:lineRule="auto"/>
      </w:pPr>
      <w:r w:rsidRPr="00A04391">
        <w:rPr>
          <w:bCs/>
        </w:rPr>
        <w:t xml:space="preserve">As </w:t>
      </w:r>
      <w:r w:rsidR="00D05C75">
        <w:rPr>
          <w:bCs/>
        </w:rPr>
        <w:t xml:space="preserve">the </w:t>
      </w:r>
      <w:r w:rsidR="00EB6A50">
        <w:rPr>
          <w:bCs/>
        </w:rPr>
        <w:t>A</w:t>
      </w:r>
      <w:r w:rsidR="00D05C75">
        <w:rPr>
          <w:bCs/>
        </w:rPr>
        <w:t>gency has noted, the Tool might</w:t>
      </w:r>
      <w:r w:rsidRPr="00A04391">
        <w:rPr>
          <w:bCs/>
        </w:rPr>
        <w:t xml:space="preserve"> </w:t>
      </w:r>
      <w:r w:rsidR="00515E82">
        <w:rPr>
          <w:bCs/>
        </w:rPr>
        <w:t xml:space="preserve">track over a hundred indicators. </w:t>
      </w:r>
      <w:r w:rsidR="0056460E">
        <w:rPr>
          <w:bCs/>
        </w:rPr>
        <w:t xml:space="preserve">The logic model </w:t>
      </w:r>
      <w:r w:rsidR="007A6874">
        <w:rPr>
          <w:bCs/>
        </w:rPr>
        <w:t xml:space="preserve">will </w:t>
      </w:r>
      <w:r w:rsidR="0002337C">
        <w:rPr>
          <w:bCs/>
        </w:rPr>
        <w:t>characterize</w:t>
      </w:r>
      <w:r w:rsidR="007A6874">
        <w:rPr>
          <w:bCs/>
        </w:rPr>
        <w:t xml:space="preserve"> </w:t>
      </w:r>
      <w:r w:rsidR="00156122">
        <w:rPr>
          <w:bCs/>
        </w:rPr>
        <w:t xml:space="preserve">the relationships </w:t>
      </w:r>
      <w:r w:rsidR="00C869C6">
        <w:rPr>
          <w:bCs/>
        </w:rPr>
        <w:t xml:space="preserve">between </w:t>
      </w:r>
      <w:proofErr w:type="gramStart"/>
      <w:r w:rsidR="00C869C6">
        <w:rPr>
          <w:bCs/>
        </w:rPr>
        <w:t xml:space="preserve">them, </w:t>
      </w:r>
      <w:r w:rsidR="006D61CE">
        <w:rPr>
          <w:bCs/>
        </w:rPr>
        <w:t>and</w:t>
      </w:r>
      <w:proofErr w:type="gramEnd"/>
      <w:r w:rsidR="00C42E02">
        <w:rPr>
          <w:bCs/>
        </w:rPr>
        <w:t xml:space="preserve"> </w:t>
      </w:r>
      <w:r w:rsidR="00EB0976">
        <w:rPr>
          <w:bCs/>
        </w:rPr>
        <w:t>use</w:t>
      </w:r>
      <w:r w:rsidR="00A4461B">
        <w:rPr>
          <w:bCs/>
        </w:rPr>
        <w:t xml:space="preserve"> </w:t>
      </w:r>
      <w:r w:rsidR="005921BF">
        <w:rPr>
          <w:bCs/>
        </w:rPr>
        <w:t>these relationships</w:t>
      </w:r>
      <w:r w:rsidR="00EB0976">
        <w:rPr>
          <w:bCs/>
        </w:rPr>
        <w:t xml:space="preserve"> to </w:t>
      </w:r>
      <w:r w:rsidR="005921BF">
        <w:rPr>
          <w:bCs/>
        </w:rPr>
        <w:t xml:space="preserve">better </w:t>
      </w:r>
      <w:r w:rsidR="00EB0976">
        <w:rPr>
          <w:bCs/>
        </w:rPr>
        <w:t>understand larger process</w:t>
      </w:r>
      <w:r w:rsidR="005921BF">
        <w:rPr>
          <w:bCs/>
        </w:rPr>
        <w:t>es</w:t>
      </w:r>
      <w:r w:rsidR="00EB0976">
        <w:rPr>
          <w:bCs/>
        </w:rPr>
        <w:t xml:space="preserve">. For example, </w:t>
      </w:r>
      <w:r w:rsidR="00A46FFD" w:rsidRPr="00BF081C">
        <w:rPr>
          <w:b/>
        </w:rPr>
        <w:fldChar w:fldCharType="begin"/>
      </w:r>
      <w:r w:rsidR="00A46FFD" w:rsidRPr="00BF081C">
        <w:rPr>
          <w:b/>
        </w:rPr>
        <w:instrText xml:space="preserve"> REF _Ref151032874 \h </w:instrText>
      </w:r>
      <w:r w:rsidR="00A46FFD">
        <w:rPr>
          <w:b/>
          <w:bCs/>
        </w:rPr>
        <w:instrText xml:space="preserve"> \* MERGEFORMAT</w:instrText>
      </w:r>
      <w:r w:rsidR="00A46FFD" w:rsidRPr="000C0906">
        <w:rPr>
          <w:b/>
        </w:rPr>
        <w:instrText xml:space="preserve"> </w:instrText>
      </w:r>
      <w:r w:rsidR="00A46FFD" w:rsidRPr="00BF081C">
        <w:rPr>
          <w:b/>
        </w:rPr>
      </w:r>
      <w:r w:rsidR="00A46FFD" w:rsidRPr="00BF081C">
        <w:rPr>
          <w:b/>
        </w:rPr>
        <w:fldChar w:fldCharType="separate"/>
      </w:r>
      <w:r w:rsidR="003D66FF" w:rsidRPr="003D66FF">
        <w:rPr>
          <w:b/>
        </w:rPr>
        <w:t>Figure 4</w:t>
      </w:r>
      <w:r w:rsidR="00A46FFD" w:rsidRPr="00BF081C">
        <w:rPr>
          <w:b/>
        </w:rPr>
        <w:fldChar w:fldCharType="end"/>
      </w:r>
      <w:r w:rsidR="00A46FFD">
        <w:t xml:space="preserve"> </w:t>
      </w:r>
      <w:r w:rsidR="000A4451">
        <w:t>depicts</w:t>
      </w:r>
      <w:r w:rsidR="00932378">
        <w:t xml:space="preserve"> </w:t>
      </w:r>
      <w:proofErr w:type="gramStart"/>
      <w:r w:rsidR="002F31D8">
        <w:t>a number of</w:t>
      </w:r>
      <w:proofErr w:type="gramEnd"/>
      <w:r w:rsidR="002F31D8">
        <w:t xml:space="preserve"> relationships for the home heating</w:t>
      </w:r>
      <w:r w:rsidR="00932378">
        <w:t xml:space="preserve"> </w:t>
      </w:r>
      <w:r w:rsidR="00CD7BC2">
        <w:t xml:space="preserve">focus area. </w:t>
      </w:r>
      <w:r w:rsidR="00EC787E">
        <w:t>Each strategy</w:t>
      </w:r>
      <w:r w:rsidR="007C1158">
        <w:t xml:space="preserve"> and output</w:t>
      </w:r>
      <w:r w:rsidR="00932378">
        <w:t xml:space="preserve"> </w:t>
      </w:r>
      <w:r w:rsidR="0022755D">
        <w:t>may have</w:t>
      </w:r>
      <w:r w:rsidR="001D0695">
        <w:t xml:space="preserve"> one or more</w:t>
      </w:r>
      <w:r w:rsidR="00932378">
        <w:t xml:space="preserve"> </w:t>
      </w:r>
      <w:r w:rsidR="00AA2C30">
        <w:t xml:space="preserve">cross-cutting </w:t>
      </w:r>
      <w:r w:rsidR="00F72F26">
        <w:t>outcome</w:t>
      </w:r>
      <w:r w:rsidR="00B6368C">
        <w:t>, such as</w:t>
      </w:r>
      <w:r w:rsidR="001450F9">
        <w:t xml:space="preserve"> </w:t>
      </w:r>
      <w:r w:rsidR="00FA3962">
        <w:t>weatherization reducing energy demand, lowering household energy costs, and improving resistance to storms and extreme weather. The</w:t>
      </w:r>
      <w:r w:rsidR="006B2133">
        <w:t>se</w:t>
      </w:r>
      <w:r w:rsidR="00FA3962">
        <w:t xml:space="preserve"> outcomes</w:t>
      </w:r>
      <w:r w:rsidR="006B2133">
        <w:t>,</w:t>
      </w:r>
      <w:r w:rsidR="00FA3962">
        <w:t xml:space="preserve"> in turn</w:t>
      </w:r>
      <w:r w:rsidR="006B2133">
        <w:t>,</w:t>
      </w:r>
      <w:r w:rsidR="00605250">
        <w:t xml:space="preserve"> lead to impacts</w:t>
      </w:r>
      <w:r w:rsidR="006F789C">
        <w:t xml:space="preserve">. </w:t>
      </w:r>
    </w:p>
    <w:p w14:paraId="7EA6ECB6" w14:textId="62B1397B" w:rsidR="00A46FFD" w:rsidRDefault="00A46FFD" w:rsidP="00A46FFD">
      <w:pPr>
        <w:pStyle w:val="Caption"/>
      </w:pPr>
      <w:bookmarkStart w:id="604" w:name="_Ref151032874"/>
      <w:r>
        <w:lastRenderedPageBreak/>
        <w:t xml:space="preserve">Figure </w:t>
      </w:r>
      <w:r w:rsidR="00040B8A">
        <w:fldChar w:fldCharType="begin"/>
      </w:r>
      <w:r w:rsidR="00040B8A">
        <w:instrText xml:space="preserve"> SEQ Figure \* ARABIC </w:instrText>
      </w:r>
      <w:r w:rsidR="00040B8A">
        <w:fldChar w:fldCharType="separate"/>
      </w:r>
      <w:r w:rsidR="003D66FF">
        <w:rPr>
          <w:noProof/>
        </w:rPr>
        <w:t>4</w:t>
      </w:r>
      <w:r w:rsidR="00040B8A">
        <w:rPr>
          <w:noProof/>
        </w:rPr>
        <w:fldChar w:fldCharType="end"/>
      </w:r>
      <w:bookmarkEnd w:id="604"/>
      <w:r>
        <w:t xml:space="preserve">: </w:t>
      </w:r>
      <w:r w:rsidRPr="004674DC">
        <w:t>Example Logic Model for Home Heating Focus Area</w:t>
      </w:r>
    </w:p>
    <w:p w14:paraId="7CD562E4" w14:textId="7BDC76E6" w:rsidR="00AB6B25" w:rsidRDefault="00660898" w:rsidP="0017076A">
      <w:pPr>
        <w:spacing w:line="240" w:lineRule="auto"/>
      </w:pPr>
      <w:r w:rsidRPr="00660898">
        <w:rPr>
          <w:noProof/>
        </w:rPr>
        <w:drawing>
          <wp:inline distT="0" distB="0" distL="0" distR="0" wp14:anchorId="53CA5D66" wp14:editId="61A77FEB">
            <wp:extent cx="5943600" cy="32023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3202305"/>
                    </a:xfrm>
                    <a:prstGeom prst="rect">
                      <a:avLst/>
                    </a:prstGeom>
                  </pic:spPr>
                </pic:pic>
              </a:graphicData>
            </a:graphic>
          </wp:inline>
        </w:drawing>
      </w:r>
      <w:r w:rsidR="00580C59" w:rsidRPr="00580C59">
        <w:t xml:space="preserve"> </w:t>
      </w:r>
    </w:p>
    <w:p w14:paraId="2DF520D2" w14:textId="5941D100" w:rsidR="00715F4E" w:rsidRDefault="00427411" w:rsidP="00066FCE">
      <w:pPr>
        <w:spacing w:after="0" w:line="240" w:lineRule="auto"/>
      </w:pPr>
      <w:r>
        <w:t>For</w:t>
      </w:r>
      <w:r w:rsidR="002D48B4" w:rsidRPr="002D48B4">
        <w:t xml:space="preserve"> </w:t>
      </w:r>
      <w:r w:rsidR="00060F1B">
        <w:t>T</w:t>
      </w:r>
      <w:r w:rsidR="002D48B4" w:rsidRPr="002D48B4">
        <w:t xml:space="preserve">ask </w:t>
      </w:r>
      <w:del w:id="605" w:author="Ryan Bodanyi" w:date="2024-01-30T19:28:00Z">
        <w:r w:rsidR="002D48B4" w:rsidRPr="002D48B4" w:rsidDel="00E26FB4">
          <w:delText>2</w:delText>
        </w:r>
      </w:del>
      <w:ins w:id="606" w:author="Ryan Bodanyi" w:date="2024-01-30T19:28:00Z">
        <w:r w:rsidR="00E26FB4">
          <w:t>3</w:t>
        </w:r>
      </w:ins>
      <w:r w:rsidR="002D48B4" w:rsidRPr="002D48B4">
        <w:t>, we will</w:t>
      </w:r>
      <w:r w:rsidR="00D577AE">
        <w:t xml:space="preserve"> work with the </w:t>
      </w:r>
      <w:r>
        <w:t>A</w:t>
      </w:r>
      <w:r w:rsidR="00D577AE">
        <w:t>gency to</w:t>
      </w:r>
      <w:r w:rsidR="002D48B4" w:rsidRPr="002D48B4">
        <w:t xml:space="preserve"> identify key metrics and indicators t</w:t>
      </w:r>
      <w:r w:rsidR="00A95123">
        <w:t>hat</w:t>
      </w:r>
      <w:r w:rsidR="002D48B4" w:rsidRPr="002D48B4">
        <w:t xml:space="preserve"> demonstrate Vermont's progress</w:t>
      </w:r>
      <w:r w:rsidR="00D577AE">
        <w:t xml:space="preserve">. For example, the following might be metrics used to </w:t>
      </w:r>
      <w:r w:rsidR="006C3E39">
        <w:t xml:space="preserve">characterize home heating strategies and outputs. </w:t>
      </w:r>
    </w:p>
    <w:p w14:paraId="2933FB57" w14:textId="4C6CFC61" w:rsidR="000E3D7B" w:rsidRDefault="00DA5084" w:rsidP="006252DA">
      <w:pPr>
        <w:spacing w:after="0" w:line="240" w:lineRule="auto"/>
        <w:ind w:left="720"/>
      </w:pPr>
      <w:r>
        <w:t xml:space="preserve">Strategy and </w:t>
      </w:r>
      <w:r w:rsidR="000E3D7B">
        <w:t>Output 1: Heat pump adoption</w:t>
      </w:r>
    </w:p>
    <w:p w14:paraId="378048B5" w14:textId="4D8FF5AB" w:rsidR="000E3D7B" w:rsidRDefault="000E3D7B">
      <w:pPr>
        <w:pStyle w:val="ListParagraph"/>
        <w:numPr>
          <w:ilvl w:val="0"/>
          <w:numId w:val="34"/>
        </w:numPr>
        <w:spacing w:after="0" w:line="240" w:lineRule="auto"/>
        <w:ind w:left="1440"/>
      </w:pPr>
      <w:r>
        <w:t>Metric: number of heat pumps installed</w:t>
      </w:r>
      <w:r w:rsidR="00911EE0">
        <w:t xml:space="preserve"> (space heating)</w:t>
      </w:r>
    </w:p>
    <w:p w14:paraId="4F721F6B" w14:textId="26C356B1" w:rsidR="000E3D7B" w:rsidRDefault="000E3D7B">
      <w:pPr>
        <w:pStyle w:val="ListParagraph"/>
        <w:numPr>
          <w:ilvl w:val="0"/>
          <w:numId w:val="34"/>
        </w:numPr>
        <w:spacing w:after="0" w:line="240" w:lineRule="auto"/>
        <w:ind w:left="1440"/>
      </w:pPr>
      <w:r>
        <w:t xml:space="preserve">Metric: </w:t>
      </w:r>
      <w:r w:rsidR="004610CE">
        <w:t>s</w:t>
      </w:r>
      <w:r>
        <w:t>ales of FO heating, sales of natural gas, and sales of prop</w:t>
      </w:r>
      <w:r w:rsidR="00934C07">
        <w:t>a</w:t>
      </w:r>
      <w:r>
        <w:t>ne</w:t>
      </w:r>
    </w:p>
    <w:p w14:paraId="682C39A4" w14:textId="16F7553C" w:rsidR="000E3D7B" w:rsidRDefault="000E3D7B">
      <w:pPr>
        <w:pStyle w:val="ListParagraph"/>
        <w:numPr>
          <w:ilvl w:val="0"/>
          <w:numId w:val="34"/>
        </w:numPr>
        <w:spacing w:after="0" w:line="240" w:lineRule="auto"/>
        <w:ind w:left="1440"/>
      </w:pPr>
      <w:r>
        <w:t xml:space="preserve">Metric: number of heat pump water </w:t>
      </w:r>
      <w:r w:rsidR="003D14F2">
        <w:t xml:space="preserve">heaters </w:t>
      </w:r>
      <w:r>
        <w:t>installed</w:t>
      </w:r>
    </w:p>
    <w:p w14:paraId="03AC2664" w14:textId="632AF73D" w:rsidR="000E3D7B" w:rsidRDefault="00DA5084" w:rsidP="006252DA">
      <w:pPr>
        <w:spacing w:after="0" w:line="240" w:lineRule="auto"/>
        <w:ind w:left="720"/>
      </w:pPr>
      <w:r>
        <w:t xml:space="preserve">Strategy and </w:t>
      </w:r>
      <w:r w:rsidR="000E3D7B">
        <w:t>Output 2: Weatherized homes</w:t>
      </w:r>
    </w:p>
    <w:p w14:paraId="7E498DAF" w14:textId="17CD2107" w:rsidR="000E3D7B" w:rsidRDefault="000E3D7B">
      <w:pPr>
        <w:pStyle w:val="ListParagraph"/>
        <w:numPr>
          <w:ilvl w:val="0"/>
          <w:numId w:val="33"/>
        </w:numPr>
        <w:spacing w:after="0" w:line="240" w:lineRule="auto"/>
        <w:ind w:left="1440"/>
      </w:pPr>
      <w:r>
        <w:t>Metric: increase in number of weatherized homes</w:t>
      </w:r>
    </w:p>
    <w:p w14:paraId="66CD7E17" w14:textId="154232B3" w:rsidR="000E3D7B" w:rsidRDefault="00DA5084" w:rsidP="006252DA">
      <w:pPr>
        <w:spacing w:after="0" w:line="240" w:lineRule="auto"/>
        <w:ind w:left="720"/>
      </w:pPr>
      <w:r>
        <w:t xml:space="preserve">Strategy and </w:t>
      </w:r>
      <w:r w:rsidR="00F44E21">
        <w:t xml:space="preserve">Output </w:t>
      </w:r>
      <w:r w:rsidR="000E3D7B">
        <w:t>3: Advanced wood heat</w:t>
      </w:r>
    </w:p>
    <w:p w14:paraId="746B1A95" w14:textId="41865D1D" w:rsidR="000E3D7B" w:rsidRDefault="000E3D7B">
      <w:pPr>
        <w:pStyle w:val="ListParagraph"/>
        <w:numPr>
          <w:ilvl w:val="0"/>
          <w:numId w:val="32"/>
        </w:numPr>
        <w:spacing w:after="0" w:line="240" w:lineRule="auto"/>
        <w:ind w:left="1440"/>
      </w:pPr>
      <w:r>
        <w:t xml:space="preserve">Metric: number </w:t>
      </w:r>
      <w:r w:rsidR="001A0154">
        <w:t>h</w:t>
      </w:r>
      <w:r>
        <w:t xml:space="preserve">omes with </w:t>
      </w:r>
      <w:r w:rsidR="001A0154">
        <w:t>w</w:t>
      </w:r>
      <w:r>
        <w:t xml:space="preserve">ood </w:t>
      </w:r>
      <w:r w:rsidR="001A0154">
        <w:t>h</w:t>
      </w:r>
      <w:r>
        <w:t>eating</w:t>
      </w:r>
    </w:p>
    <w:p w14:paraId="4BE7CB5A" w14:textId="53AA4DF5" w:rsidR="000E3D7B" w:rsidRDefault="00DA5084" w:rsidP="006252DA">
      <w:pPr>
        <w:spacing w:after="0" w:line="240" w:lineRule="auto"/>
        <w:ind w:left="720"/>
      </w:pPr>
      <w:r>
        <w:t xml:space="preserve">Strategy and </w:t>
      </w:r>
      <w:r w:rsidR="000E3D7B">
        <w:t>Output 4: Adoption of homes with biofuels</w:t>
      </w:r>
    </w:p>
    <w:p w14:paraId="6613604C" w14:textId="77B7E3D7" w:rsidR="000E3D7B" w:rsidRDefault="000E3D7B">
      <w:pPr>
        <w:pStyle w:val="ListParagraph"/>
        <w:numPr>
          <w:ilvl w:val="0"/>
          <w:numId w:val="32"/>
        </w:numPr>
        <w:spacing w:after="0" w:line="240" w:lineRule="auto"/>
        <w:ind w:left="1440"/>
      </w:pPr>
      <w:r>
        <w:t>Metric: number homes with biofuels heating, blending % of biofuels</w:t>
      </w:r>
    </w:p>
    <w:p w14:paraId="41008303" w14:textId="77777777" w:rsidR="004B7AE0" w:rsidRDefault="004B7AE0" w:rsidP="00163890">
      <w:pPr>
        <w:spacing w:after="0" w:line="240" w:lineRule="auto"/>
      </w:pPr>
    </w:p>
    <w:p w14:paraId="4AC5F985" w14:textId="423ABCCA" w:rsidR="00163890" w:rsidRDefault="00450FDD" w:rsidP="00163890">
      <w:pPr>
        <w:spacing w:after="0" w:line="240" w:lineRule="auto"/>
      </w:pPr>
      <w:r>
        <w:t>When</w:t>
      </w:r>
      <w:r w:rsidR="00A86151">
        <w:t xml:space="preserve"> navigating the logic model</w:t>
      </w:r>
      <w:r w:rsidR="00415BE7">
        <w:t>,</w:t>
      </w:r>
      <w:r>
        <w:t xml:space="preserve"> </w:t>
      </w:r>
      <w:r w:rsidR="00EB244E">
        <w:t>user</w:t>
      </w:r>
      <w:r>
        <w:t>s</w:t>
      </w:r>
      <w:r w:rsidR="00EB244E">
        <w:t xml:space="preserve"> </w:t>
      </w:r>
      <w:r w:rsidR="00A86151">
        <w:t>c</w:t>
      </w:r>
      <w:r>
        <w:t>an</w:t>
      </w:r>
      <w:r w:rsidR="00A86151">
        <w:t xml:space="preserve"> focus on</w:t>
      </w:r>
      <w:r w:rsidR="00EB244E">
        <w:t xml:space="preserve"> one </w:t>
      </w:r>
      <w:r w:rsidR="007D48D3">
        <w:t>strategy</w:t>
      </w:r>
      <w:r w:rsidR="00EB244E">
        <w:t>, view the metrics</w:t>
      </w:r>
      <w:r w:rsidR="00971ECE">
        <w:t xml:space="preserve"> </w:t>
      </w:r>
      <w:r w:rsidR="007D48D3">
        <w:t>for</w:t>
      </w:r>
      <w:r w:rsidR="00840319">
        <w:t xml:space="preserve"> that </w:t>
      </w:r>
      <w:r w:rsidR="007D48D3">
        <w:t>strategy</w:t>
      </w:r>
      <w:r w:rsidR="00840319">
        <w:t xml:space="preserve">, and </w:t>
      </w:r>
      <w:r w:rsidR="007D48D3">
        <w:t>see the inputs and enabling actions</w:t>
      </w:r>
      <w:r w:rsidR="00196BAF">
        <w:t xml:space="preserve">, </w:t>
      </w:r>
      <w:r w:rsidR="007D48D3">
        <w:t>resulting</w:t>
      </w:r>
      <w:r w:rsidR="00EA6C73">
        <w:t xml:space="preserve"> outcomes</w:t>
      </w:r>
      <w:r w:rsidR="00196BAF">
        <w:t>,</w:t>
      </w:r>
      <w:r w:rsidR="00EA6C73">
        <w:t xml:space="preserve"> and </w:t>
      </w:r>
      <w:r w:rsidR="00196BAF">
        <w:t xml:space="preserve">final </w:t>
      </w:r>
      <w:r w:rsidR="00EA6C73">
        <w:t>impacts.</w:t>
      </w:r>
      <w:r w:rsidR="009F77B1">
        <w:t xml:space="preserve"> </w:t>
      </w:r>
      <w:r w:rsidR="00415DAE" w:rsidRPr="0011627E">
        <w:rPr>
          <w:b/>
          <w:bCs/>
        </w:rPr>
        <w:fldChar w:fldCharType="begin"/>
      </w:r>
      <w:r w:rsidR="00415DAE" w:rsidRPr="0011627E">
        <w:rPr>
          <w:b/>
          <w:bCs/>
        </w:rPr>
        <w:instrText xml:space="preserve"> REF _Ref151038194 \h </w:instrText>
      </w:r>
      <w:r w:rsidR="0011627E">
        <w:rPr>
          <w:b/>
          <w:bCs/>
        </w:rPr>
        <w:instrText xml:space="preserve"> \* MERGEFORMAT </w:instrText>
      </w:r>
      <w:r w:rsidR="00415DAE" w:rsidRPr="0011627E">
        <w:rPr>
          <w:b/>
          <w:bCs/>
        </w:rPr>
      </w:r>
      <w:r w:rsidR="00415DAE" w:rsidRPr="0011627E">
        <w:rPr>
          <w:b/>
          <w:bCs/>
        </w:rPr>
        <w:fldChar w:fldCharType="separate"/>
      </w:r>
      <w:r w:rsidR="003D66FF" w:rsidRPr="003D66FF">
        <w:rPr>
          <w:b/>
          <w:bCs/>
        </w:rPr>
        <w:t xml:space="preserve">Figure </w:t>
      </w:r>
      <w:r w:rsidR="003D66FF" w:rsidRPr="003D66FF">
        <w:rPr>
          <w:b/>
          <w:bCs/>
          <w:noProof/>
        </w:rPr>
        <w:t>5</w:t>
      </w:r>
      <w:r w:rsidR="00415DAE" w:rsidRPr="0011627E">
        <w:rPr>
          <w:b/>
          <w:bCs/>
        </w:rPr>
        <w:fldChar w:fldCharType="end"/>
      </w:r>
      <w:r w:rsidR="0002494B">
        <w:t xml:space="preserve"> shows </w:t>
      </w:r>
      <w:r w:rsidR="00906D49">
        <w:t xml:space="preserve">how </w:t>
      </w:r>
      <w:r w:rsidR="0011627E">
        <w:t>the heat pump</w:t>
      </w:r>
      <w:r w:rsidR="0002494B">
        <w:t xml:space="preserve"> </w:t>
      </w:r>
      <w:r w:rsidR="000F1EB8">
        <w:t xml:space="preserve">strategy </w:t>
      </w:r>
      <w:r w:rsidR="00DF30F4">
        <w:t xml:space="preserve">could be </w:t>
      </w:r>
      <w:r w:rsidR="008C04E0">
        <w:t xml:space="preserve">examined </w:t>
      </w:r>
      <w:r w:rsidR="00EB0522">
        <w:t>in detail</w:t>
      </w:r>
      <w:r w:rsidR="008C04E0">
        <w:t xml:space="preserve"> </w:t>
      </w:r>
      <w:r w:rsidR="00A25CBA">
        <w:t xml:space="preserve">using metrics on the strategy and the </w:t>
      </w:r>
      <w:r w:rsidR="004E4B24">
        <w:t xml:space="preserve">connected components traced through </w:t>
      </w:r>
      <w:r w:rsidR="00A25CBA">
        <w:t xml:space="preserve">the </w:t>
      </w:r>
      <w:r w:rsidR="00EF22D8">
        <w:t>logic model.</w:t>
      </w:r>
    </w:p>
    <w:p w14:paraId="4956D1E5" w14:textId="3889E94C" w:rsidR="00163890" w:rsidRDefault="00163890" w:rsidP="00470B4F">
      <w:pPr>
        <w:pStyle w:val="Caption"/>
      </w:pPr>
      <w:bookmarkStart w:id="607" w:name="_Ref151038194"/>
      <w:r>
        <w:lastRenderedPageBreak/>
        <w:t xml:space="preserve">Figure </w:t>
      </w:r>
      <w:r w:rsidR="00040B8A">
        <w:fldChar w:fldCharType="begin"/>
      </w:r>
      <w:r w:rsidR="00040B8A">
        <w:instrText xml:space="preserve"> SEQ Figure \* ARABIC </w:instrText>
      </w:r>
      <w:r w:rsidR="00040B8A">
        <w:fldChar w:fldCharType="separate"/>
      </w:r>
      <w:r w:rsidR="003D66FF">
        <w:rPr>
          <w:noProof/>
        </w:rPr>
        <w:t>5</w:t>
      </w:r>
      <w:r w:rsidR="00040B8A">
        <w:rPr>
          <w:noProof/>
        </w:rPr>
        <w:fldChar w:fldCharType="end"/>
      </w:r>
      <w:bookmarkEnd w:id="607"/>
      <w:r w:rsidR="00B3710D">
        <w:t>:</w:t>
      </w:r>
      <w:r>
        <w:t xml:space="preserve"> Example Detailed View into One Home Heating Output/Strategy</w:t>
      </w:r>
    </w:p>
    <w:p w14:paraId="7DF6810E" w14:textId="02F531E3" w:rsidR="00163890" w:rsidRDefault="00D67937" w:rsidP="00163890">
      <w:pPr>
        <w:spacing w:after="0" w:line="240" w:lineRule="auto"/>
      </w:pPr>
      <w:r w:rsidRPr="00D67937">
        <w:rPr>
          <w:noProof/>
        </w:rPr>
        <w:drawing>
          <wp:inline distT="0" distB="0" distL="0" distR="0" wp14:anchorId="13877B47" wp14:editId="2E794449">
            <wp:extent cx="5943600" cy="302641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3026410"/>
                    </a:xfrm>
                    <a:prstGeom prst="rect">
                      <a:avLst/>
                    </a:prstGeom>
                  </pic:spPr>
                </pic:pic>
              </a:graphicData>
            </a:graphic>
          </wp:inline>
        </w:drawing>
      </w:r>
    </w:p>
    <w:p w14:paraId="200AE561" w14:textId="77777777" w:rsidR="00074881" w:rsidRDefault="00074881" w:rsidP="006252DA">
      <w:pPr>
        <w:pStyle w:val="ListParagraph"/>
        <w:spacing w:after="0" w:line="240" w:lineRule="auto"/>
      </w:pPr>
    </w:p>
    <w:p w14:paraId="5E6C3277" w14:textId="5F7F237A" w:rsidR="00406FA5" w:rsidRDefault="0004156A" w:rsidP="00E80C7A">
      <w:pPr>
        <w:pStyle w:val="ListParagraph"/>
        <w:spacing w:after="0" w:line="240" w:lineRule="auto"/>
        <w:ind w:left="0"/>
      </w:pPr>
      <w:r>
        <w:t>Team Cadmus will complete a</w:t>
      </w:r>
      <w:r w:rsidR="00E66B50">
        <w:t xml:space="preserve"> logic model for all sectors. For example</w:t>
      </w:r>
      <w:r w:rsidR="00E80C7A">
        <w:t>,</w:t>
      </w:r>
      <w:r w:rsidR="006B7544">
        <w:t xml:space="preserve"> </w:t>
      </w:r>
      <w:r w:rsidR="00B53B1B" w:rsidRPr="00E57F72">
        <w:rPr>
          <w:b/>
          <w:bCs/>
        </w:rPr>
        <w:fldChar w:fldCharType="begin"/>
      </w:r>
      <w:r w:rsidR="00B53B1B" w:rsidRPr="00E57F72">
        <w:rPr>
          <w:b/>
          <w:bCs/>
        </w:rPr>
        <w:instrText xml:space="preserve"> REF _Ref151038886 \h </w:instrText>
      </w:r>
      <w:r w:rsidR="00E57F72">
        <w:rPr>
          <w:b/>
          <w:bCs/>
        </w:rPr>
        <w:instrText xml:space="preserve"> \* MERGEFORMAT </w:instrText>
      </w:r>
      <w:r w:rsidR="00B53B1B" w:rsidRPr="00E57F72">
        <w:rPr>
          <w:b/>
          <w:bCs/>
        </w:rPr>
      </w:r>
      <w:r w:rsidR="00B53B1B" w:rsidRPr="00E57F72">
        <w:rPr>
          <w:b/>
          <w:bCs/>
        </w:rPr>
        <w:fldChar w:fldCharType="separate"/>
      </w:r>
      <w:r w:rsidR="003D66FF" w:rsidRPr="003D66FF">
        <w:rPr>
          <w:b/>
          <w:bCs/>
        </w:rPr>
        <w:t xml:space="preserve">Table </w:t>
      </w:r>
      <w:r w:rsidR="003D66FF" w:rsidRPr="003D66FF">
        <w:rPr>
          <w:b/>
          <w:bCs/>
          <w:noProof/>
        </w:rPr>
        <w:t>4</w:t>
      </w:r>
      <w:r w:rsidR="00B53B1B" w:rsidRPr="00E57F72">
        <w:rPr>
          <w:b/>
          <w:bCs/>
        </w:rPr>
        <w:fldChar w:fldCharType="end"/>
      </w:r>
      <w:r w:rsidR="00E80C7A">
        <w:t xml:space="preserve"> </w:t>
      </w:r>
      <w:r w:rsidR="00B53B1B">
        <w:t>lists</w:t>
      </w:r>
      <w:r w:rsidR="0001610F">
        <w:t xml:space="preserve"> p</w:t>
      </w:r>
      <w:r w:rsidR="000D682A">
        <w:t xml:space="preserve">otential strategies, cross-cutting outcomes, and impacts from the transportation sector. </w:t>
      </w:r>
      <w:r w:rsidR="00274E21">
        <w:t xml:space="preserve">Because </w:t>
      </w:r>
      <w:r w:rsidR="004222A3">
        <w:t>the Tool will use a</w:t>
      </w:r>
      <w:r w:rsidR="00BE79B4">
        <w:t xml:space="preserve"> consistent logic model </w:t>
      </w:r>
      <w:r w:rsidR="004222A3">
        <w:t xml:space="preserve">and </w:t>
      </w:r>
      <w:r>
        <w:t xml:space="preserve">store </w:t>
      </w:r>
      <w:r w:rsidR="004222A3">
        <w:t xml:space="preserve">metrics in a </w:t>
      </w:r>
      <w:r w:rsidR="003F402F">
        <w:t>consistent data structure</w:t>
      </w:r>
      <w:r w:rsidR="00B919E6">
        <w:t xml:space="preserve">, </w:t>
      </w:r>
      <w:r w:rsidR="0065731E">
        <w:t>ou</w:t>
      </w:r>
      <w:r w:rsidR="00D65109">
        <w:t xml:space="preserve">tputs from </w:t>
      </w:r>
      <w:r w:rsidR="00B919E6">
        <w:t>diverse</w:t>
      </w:r>
      <w:r w:rsidR="00D65109">
        <w:t xml:space="preserve"> sectors</w:t>
      </w:r>
      <w:r w:rsidR="0065731E">
        <w:t xml:space="preserve"> and </w:t>
      </w:r>
      <w:r w:rsidR="003E74FB">
        <w:t>programs can be analyzed holistically</w:t>
      </w:r>
      <w:r w:rsidR="003811BA">
        <w:t xml:space="preserve"> </w:t>
      </w:r>
      <w:r>
        <w:t xml:space="preserve">to </w:t>
      </w:r>
      <w:r w:rsidR="00B62611">
        <w:t xml:space="preserve">comprehensively understand their </w:t>
      </w:r>
      <w:r w:rsidR="003811BA">
        <w:t>cross-cutting nature</w:t>
      </w:r>
      <w:r w:rsidR="009859AC">
        <w:t xml:space="preserve">. </w:t>
      </w:r>
    </w:p>
    <w:p w14:paraId="735A1936" w14:textId="2CA7F403" w:rsidR="006B7544" w:rsidRDefault="006B7544" w:rsidP="006B7544">
      <w:pPr>
        <w:pStyle w:val="Caption"/>
      </w:pPr>
      <w:bookmarkStart w:id="608" w:name="_Ref151038886"/>
      <w:r>
        <w:t xml:space="preserve">Table </w:t>
      </w:r>
      <w:r w:rsidR="00040B8A">
        <w:fldChar w:fldCharType="begin"/>
      </w:r>
      <w:r w:rsidR="00040B8A">
        <w:instrText xml:space="preserve"> SEQ Table \* ARABIC </w:instrText>
      </w:r>
      <w:r w:rsidR="00040B8A">
        <w:fldChar w:fldCharType="separate"/>
      </w:r>
      <w:r w:rsidR="003D66FF">
        <w:rPr>
          <w:noProof/>
        </w:rPr>
        <w:t>4</w:t>
      </w:r>
      <w:r w:rsidR="00040B8A">
        <w:rPr>
          <w:noProof/>
        </w:rPr>
        <w:fldChar w:fldCharType="end"/>
      </w:r>
      <w:bookmarkEnd w:id="608"/>
      <w:r w:rsidR="00E57F72">
        <w:t>:</w:t>
      </w:r>
      <w:r>
        <w:t xml:space="preserve"> Sample Transportation Strategies, Outcomes, and Impacts</w:t>
      </w:r>
    </w:p>
    <w:tbl>
      <w:tblPr>
        <w:tblStyle w:val="TableGrid"/>
        <w:tblW w:w="0" w:type="auto"/>
        <w:jc w:val="center"/>
        <w:tblLook w:val="04A0" w:firstRow="1" w:lastRow="0" w:firstColumn="1" w:lastColumn="0" w:noHBand="0" w:noVBand="1"/>
      </w:tblPr>
      <w:tblGrid>
        <w:gridCol w:w="2695"/>
        <w:gridCol w:w="270"/>
        <w:gridCol w:w="2645"/>
        <w:gridCol w:w="325"/>
        <w:gridCol w:w="2610"/>
      </w:tblGrid>
      <w:tr w:rsidR="0009612C" w:rsidRPr="00074881" w14:paraId="23ED1E42" w14:textId="77777777" w:rsidTr="00B8549D">
        <w:trPr>
          <w:jc w:val="center"/>
        </w:trPr>
        <w:tc>
          <w:tcPr>
            <w:tcW w:w="269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288556"/>
          </w:tcPr>
          <w:p w14:paraId="2E858E3B" w14:textId="607CD9D0" w:rsidR="00A46850" w:rsidRPr="00E64B8E" w:rsidRDefault="000F0CD1" w:rsidP="00B8549D">
            <w:pPr>
              <w:jc w:val="center"/>
              <w:rPr>
                <w:b/>
                <w:color w:val="FFFFFF" w:themeColor="background1"/>
                <w:sz w:val="18"/>
                <w:szCs w:val="18"/>
              </w:rPr>
            </w:pPr>
            <w:r w:rsidRPr="00E64B8E">
              <w:rPr>
                <w:b/>
                <w:color w:val="FFFFFF" w:themeColor="background1"/>
                <w:sz w:val="18"/>
                <w:szCs w:val="18"/>
              </w:rPr>
              <w:t>Transportation Strategies and Outputs</w:t>
            </w:r>
          </w:p>
        </w:tc>
        <w:tc>
          <w:tcPr>
            <w:tcW w:w="270" w:type="dxa"/>
            <w:tcBorders>
              <w:top w:val="nil"/>
              <w:left w:val="single" w:sz="4" w:space="0" w:color="404040" w:themeColor="text1" w:themeTint="BF"/>
              <w:bottom w:val="nil"/>
              <w:right w:val="single" w:sz="4" w:space="0" w:color="404040" w:themeColor="text1" w:themeTint="BF"/>
            </w:tcBorders>
          </w:tcPr>
          <w:p w14:paraId="54AE3F08" w14:textId="77777777" w:rsidR="00A46850" w:rsidRPr="00E64B8E" w:rsidRDefault="00A46850" w:rsidP="00B8549D">
            <w:pPr>
              <w:jc w:val="center"/>
              <w:rPr>
                <w:b/>
                <w:color w:val="FFFFFF" w:themeColor="background1"/>
                <w:sz w:val="18"/>
                <w:szCs w:val="18"/>
              </w:rPr>
            </w:pPr>
          </w:p>
        </w:tc>
        <w:tc>
          <w:tcPr>
            <w:tcW w:w="264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C24C21"/>
          </w:tcPr>
          <w:p w14:paraId="3BB4E854" w14:textId="47B29B91" w:rsidR="00A46850" w:rsidRPr="00E64B8E" w:rsidRDefault="00AE26F4" w:rsidP="00B8549D">
            <w:pPr>
              <w:jc w:val="center"/>
              <w:rPr>
                <w:b/>
                <w:color w:val="FFFFFF" w:themeColor="background1"/>
                <w:sz w:val="18"/>
                <w:szCs w:val="18"/>
              </w:rPr>
            </w:pPr>
            <w:r w:rsidRPr="00E64B8E">
              <w:rPr>
                <w:b/>
                <w:color w:val="FFFFFF" w:themeColor="background1"/>
                <w:sz w:val="18"/>
                <w:szCs w:val="18"/>
              </w:rPr>
              <w:t xml:space="preserve">Transportation </w:t>
            </w:r>
            <w:r w:rsidR="00751637" w:rsidRPr="00E64B8E">
              <w:rPr>
                <w:b/>
                <w:color w:val="FFFFFF" w:themeColor="background1"/>
                <w:sz w:val="18"/>
                <w:szCs w:val="18"/>
              </w:rPr>
              <w:t>Cross-Cutting Outcomes</w:t>
            </w:r>
          </w:p>
        </w:tc>
        <w:tc>
          <w:tcPr>
            <w:tcW w:w="325" w:type="dxa"/>
            <w:tcBorders>
              <w:top w:val="nil"/>
              <w:left w:val="single" w:sz="4" w:space="0" w:color="404040" w:themeColor="text1" w:themeTint="BF"/>
              <w:bottom w:val="nil"/>
              <w:right w:val="single" w:sz="4" w:space="0" w:color="404040" w:themeColor="text1" w:themeTint="BF"/>
            </w:tcBorders>
          </w:tcPr>
          <w:p w14:paraId="2641B0DD" w14:textId="77777777" w:rsidR="00A46850" w:rsidRPr="00E64B8E" w:rsidRDefault="00A46850" w:rsidP="00B8549D">
            <w:pPr>
              <w:jc w:val="center"/>
              <w:rPr>
                <w:b/>
                <w:color w:val="FFFFFF" w:themeColor="background1"/>
                <w:sz w:val="18"/>
                <w:szCs w:val="18"/>
              </w:rPr>
            </w:pPr>
          </w:p>
        </w:tc>
        <w:tc>
          <w:tcPr>
            <w:tcW w:w="26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0054A5"/>
          </w:tcPr>
          <w:p w14:paraId="412AD9AA" w14:textId="27D53418" w:rsidR="00A46850" w:rsidRPr="00E64B8E" w:rsidRDefault="00751637" w:rsidP="00B8549D">
            <w:pPr>
              <w:jc w:val="center"/>
              <w:rPr>
                <w:b/>
                <w:color w:val="FFFFFF" w:themeColor="background1"/>
                <w:sz w:val="18"/>
                <w:szCs w:val="18"/>
              </w:rPr>
            </w:pPr>
            <w:r w:rsidRPr="00E64B8E">
              <w:rPr>
                <w:b/>
                <w:color w:val="FFFFFF" w:themeColor="background1"/>
                <w:sz w:val="18"/>
                <w:szCs w:val="18"/>
              </w:rPr>
              <w:t>Transportation</w:t>
            </w:r>
            <w:r w:rsidR="00B8549D">
              <w:rPr>
                <w:b/>
                <w:bCs/>
                <w:color w:val="FFFFFF" w:themeColor="background1"/>
                <w:sz w:val="18"/>
                <w:szCs w:val="18"/>
              </w:rPr>
              <w:t>-</w:t>
            </w:r>
            <w:r w:rsidR="00714AFA">
              <w:rPr>
                <w:b/>
                <w:bCs/>
                <w:color w:val="FFFFFF" w:themeColor="background1"/>
                <w:sz w:val="18"/>
                <w:szCs w:val="18"/>
              </w:rPr>
              <w:t>R</w:t>
            </w:r>
            <w:r w:rsidR="00B8549D">
              <w:rPr>
                <w:b/>
                <w:bCs/>
                <w:color w:val="FFFFFF" w:themeColor="background1"/>
                <w:sz w:val="18"/>
                <w:szCs w:val="18"/>
              </w:rPr>
              <w:t>elated</w:t>
            </w:r>
            <w:r w:rsidRPr="00E64B8E">
              <w:rPr>
                <w:b/>
                <w:color w:val="FFFFFF" w:themeColor="background1"/>
                <w:sz w:val="18"/>
                <w:szCs w:val="18"/>
              </w:rPr>
              <w:t xml:space="preserve"> Impacts</w:t>
            </w:r>
          </w:p>
        </w:tc>
      </w:tr>
      <w:tr w:rsidR="00F35335" w:rsidRPr="00074881" w14:paraId="65D28DA7" w14:textId="77777777" w:rsidTr="00B8549D">
        <w:trPr>
          <w:trHeight w:val="386"/>
          <w:jc w:val="center"/>
        </w:trPr>
        <w:tc>
          <w:tcPr>
            <w:tcW w:w="269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5AAE9919" w14:textId="2CE20DAC" w:rsidR="00A46850" w:rsidRPr="00074881" w:rsidRDefault="00C2742A" w:rsidP="00A04391">
            <w:pPr>
              <w:rPr>
                <w:sz w:val="18"/>
                <w:szCs w:val="18"/>
              </w:rPr>
            </w:pPr>
            <w:r w:rsidRPr="00074881">
              <w:rPr>
                <w:rFonts w:asciiTheme="minorHAnsi" w:eastAsiaTheme="minorEastAsia" w:hAnsi="Arial"/>
                <w:color w:val="000000" w:themeColor="text1"/>
                <w:kern w:val="24"/>
                <w:sz w:val="18"/>
                <w:szCs w:val="18"/>
              </w:rPr>
              <w:t>Public Transportation</w:t>
            </w:r>
          </w:p>
        </w:tc>
        <w:tc>
          <w:tcPr>
            <w:tcW w:w="270" w:type="dxa"/>
            <w:tcBorders>
              <w:top w:val="nil"/>
              <w:left w:val="single" w:sz="4" w:space="0" w:color="404040" w:themeColor="text1" w:themeTint="BF"/>
              <w:bottom w:val="nil"/>
              <w:right w:val="single" w:sz="4" w:space="0" w:color="404040" w:themeColor="text1" w:themeTint="BF"/>
            </w:tcBorders>
            <w:vAlign w:val="center"/>
          </w:tcPr>
          <w:p w14:paraId="77344D17" w14:textId="77777777" w:rsidR="00A46850" w:rsidRPr="00074881" w:rsidRDefault="00A46850" w:rsidP="00A04391">
            <w:pPr>
              <w:rPr>
                <w:sz w:val="18"/>
                <w:szCs w:val="18"/>
              </w:rPr>
            </w:pPr>
          </w:p>
        </w:tc>
        <w:tc>
          <w:tcPr>
            <w:tcW w:w="264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2C7E529C" w14:textId="65AD3AC7" w:rsidR="00A46850" w:rsidRPr="00074881" w:rsidRDefault="00AE26F4" w:rsidP="00A04391">
            <w:pPr>
              <w:rPr>
                <w:sz w:val="18"/>
                <w:szCs w:val="18"/>
              </w:rPr>
            </w:pPr>
            <w:r w:rsidRPr="00074881">
              <w:rPr>
                <w:rFonts w:asciiTheme="minorHAnsi" w:eastAsiaTheme="minorEastAsia" w:hAnsi="Arial"/>
                <w:color w:val="000000" w:themeColor="text1"/>
                <w:kern w:val="24"/>
                <w:sz w:val="18"/>
                <w:szCs w:val="18"/>
              </w:rPr>
              <w:t>Reduced E</w:t>
            </w:r>
            <w:r w:rsidR="00F910E2" w:rsidRPr="00074881">
              <w:rPr>
                <w:rFonts w:asciiTheme="minorHAnsi" w:eastAsiaTheme="minorEastAsia" w:hAnsi="Arial"/>
                <w:color w:val="000000" w:themeColor="text1"/>
                <w:kern w:val="24"/>
                <w:sz w:val="18"/>
                <w:szCs w:val="18"/>
              </w:rPr>
              <w:t xml:space="preserve">nergy </w:t>
            </w:r>
            <w:r w:rsidRPr="00074881">
              <w:rPr>
                <w:rFonts w:asciiTheme="minorHAnsi" w:eastAsiaTheme="minorEastAsia" w:hAnsi="Arial"/>
                <w:color w:val="000000" w:themeColor="text1"/>
                <w:kern w:val="24"/>
                <w:sz w:val="18"/>
                <w:szCs w:val="18"/>
              </w:rPr>
              <w:t>D</w:t>
            </w:r>
            <w:r w:rsidR="00F910E2" w:rsidRPr="00074881">
              <w:rPr>
                <w:rFonts w:asciiTheme="minorHAnsi" w:eastAsiaTheme="minorEastAsia" w:hAnsi="Arial"/>
                <w:color w:val="000000" w:themeColor="text1"/>
                <w:kern w:val="24"/>
                <w:sz w:val="18"/>
                <w:szCs w:val="18"/>
              </w:rPr>
              <w:t>emand</w:t>
            </w:r>
          </w:p>
        </w:tc>
        <w:tc>
          <w:tcPr>
            <w:tcW w:w="325" w:type="dxa"/>
            <w:tcBorders>
              <w:top w:val="nil"/>
              <w:left w:val="single" w:sz="4" w:space="0" w:color="404040" w:themeColor="text1" w:themeTint="BF"/>
              <w:bottom w:val="nil"/>
              <w:right w:val="single" w:sz="4" w:space="0" w:color="404040" w:themeColor="text1" w:themeTint="BF"/>
            </w:tcBorders>
            <w:vAlign w:val="center"/>
          </w:tcPr>
          <w:p w14:paraId="0533E9D7" w14:textId="77777777" w:rsidR="00A46850" w:rsidRPr="00074881" w:rsidRDefault="00A46850" w:rsidP="00A04391">
            <w:pPr>
              <w:rPr>
                <w:sz w:val="18"/>
                <w:szCs w:val="18"/>
              </w:rPr>
            </w:pPr>
          </w:p>
        </w:tc>
        <w:tc>
          <w:tcPr>
            <w:tcW w:w="26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339E954E" w14:textId="390210CF" w:rsidR="00A46850" w:rsidRPr="00074881" w:rsidRDefault="00C80238" w:rsidP="00A04391">
            <w:pPr>
              <w:rPr>
                <w:sz w:val="18"/>
                <w:szCs w:val="18"/>
              </w:rPr>
            </w:pPr>
            <w:r w:rsidRPr="00C80238">
              <w:rPr>
                <w:sz w:val="18"/>
                <w:szCs w:val="18"/>
              </w:rPr>
              <w:t>Reduced Emissions</w:t>
            </w:r>
          </w:p>
        </w:tc>
      </w:tr>
      <w:tr w:rsidR="00F35335" w:rsidRPr="00074881" w14:paraId="24EB92C9" w14:textId="77777777" w:rsidTr="00B8549D">
        <w:trPr>
          <w:jc w:val="center"/>
        </w:trPr>
        <w:tc>
          <w:tcPr>
            <w:tcW w:w="269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599121F9" w14:textId="77335606" w:rsidR="00A46850" w:rsidRPr="00074881" w:rsidRDefault="00C2742A" w:rsidP="00A04391">
            <w:pPr>
              <w:rPr>
                <w:sz w:val="18"/>
                <w:szCs w:val="18"/>
              </w:rPr>
            </w:pPr>
            <w:r w:rsidRPr="00074881">
              <w:rPr>
                <w:rFonts w:asciiTheme="minorHAnsi" w:eastAsiaTheme="minorEastAsia" w:hAnsi="Arial"/>
                <w:color w:val="000000" w:themeColor="text1"/>
                <w:kern w:val="24"/>
                <w:sz w:val="18"/>
                <w:szCs w:val="18"/>
              </w:rPr>
              <w:t>Smart Growth Walkable Communities</w:t>
            </w:r>
          </w:p>
        </w:tc>
        <w:tc>
          <w:tcPr>
            <w:tcW w:w="270" w:type="dxa"/>
            <w:tcBorders>
              <w:top w:val="nil"/>
              <w:left w:val="single" w:sz="4" w:space="0" w:color="404040" w:themeColor="text1" w:themeTint="BF"/>
              <w:bottom w:val="nil"/>
              <w:right w:val="single" w:sz="4" w:space="0" w:color="404040" w:themeColor="text1" w:themeTint="BF"/>
            </w:tcBorders>
            <w:vAlign w:val="center"/>
          </w:tcPr>
          <w:p w14:paraId="2FD13349" w14:textId="77777777" w:rsidR="00A46850" w:rsidRPr="00074881" w:rsidRDefault="00A46850" w:rsidP="00A04391">
            <w:pPr>
              <w:rPr>
                <w:sz w:val="18"/>
                <w:szCs w:val="18"/>
              </w:rPr>
            </w:pPr>
          </w:p>
        </w:tc>
        <w:tc>
          <w:tcPr>
            <w:tcW w:w="264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07A94B98" w14:textId="395043FE" w:rsidR="00A46850" w:rsidRPr="00074881" w:rsidRDefault="00AE26F4" w:rsidP="00A04391">
            <w:pPr>
              <w:rPr>
                <w:sz w:val="18"/>
                <w:szCs w:val="18"/>
              </w:rPr>
            </w:pPr>
            <w:r w:rsidRPr="00074881">
              <w:rPr>
                <w:rFonts w:asciiTheme="minorHAnsi" w:eastAsiaTheme="minorEastAsia" w:hAnsi="Arial"/>
                <w:color w:val="000000" w:themeColor="text1"/>
                <w:kern w:val="24"/>
                <w:sz w:val="18"/>
                <w:szCs w:val="18"/>
              </w:rPr>
              <w:t>Shift to Carbon-Free Energy</w:t>
            </w:r>
          </w:p>
        </w:tc>
        <w:tc>
          <w:tcPr>
            <w:tcW w:w="325" w:type="dxa"/>
            <w:tcBorders>
              <w:top w:val="nil"/>
              <w:left w:val="single" w:sz="4" w:space="0" w:color="404040" w:themeColor="text1" w:themeTint="BF"/>
              <w:bottom w:val="nil"/>
              <w:right w:val="single" w:sz="4" w:space="0" w:color="404040" w:themeColor="text1" w:themeTint="BF"/>
            </w:tcBorders>
            <w:vAlign w:val="center"/>
          </w:tcPr>
          <w:p w14:paraId="04C5B20E" w14:textId="77777777" w:rsidR="00A46850" w:rsidRPr="00074881" w:rsidRDefault="00A46850" w:rsidP="00A04391">
            <w:pPr>
              <w:rPr>
                <w:sz w:val="18"/>
                <w:szCs w:val="18"/>
              </w:rPr>
            </w:pPr>
          </w:p>
        </w:tc>
        <w:tc>
          <w:tcPr>
            <w:tcW w:w="26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2F4C8087" w14:textId="0D714253" w:rsidR="00A46850" w:rsidRPr="00074881" w:rsidRDefault="003F294C" w:rsidP="00A04391">
            <w:pPr>
              <w:rPr>
                <w:sz w:val="18"/>
                <w:szCs w:val="18"/>
              </w:rPr>
            </w:pPr>
            <w:r w:rsidRPr="003F294C">
              <w:rPr>
                <w:sz w:val="18"/>
                <w:szCs w:val="18"/>
              </w:rPr>
              <w:t xml:space="preserve">Smart Growth </w:t>
            </w:r>
            <w:r w:rsidR="001A761F">
              <w:rPr>
                <w:sz w:val="18"/>
                <w:szCs w:val="18"/>
              </w:rPr>
              <w:t>and</w:t>
            </w:r>
            <w:r w:rsidRPr="003F294C">
              <w:rPr>
                <w:sz w:val="18"/>
                <w:szCs w:val="18"/>
              </w:rPr>
              <w:t xml:space="preserve"> Efficiency</w:t>
            </w:r>
          </w:p>
        </w:tc>
      </w:tr>
      <w:tr w:rsidR="009A2B98" w:rsidRPr="00074881" w14:paraId="2E3D7E32" w14:textId="77777777" w:rsidTr="00B8549D">
        <w:trPr>
          <w:trHeight w:val="521"/>
          <w:jc w:val="center"/>
        </w:trPr>
        <w:tc>
          <w:tcPr>
            <w:tcW w:w="269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7C6AF764" w14:textId="07781C85" w:rsidR="00A46850" w:rsidRPr="00074881" w:rsidRDefault="00C2742A" w:rsidP="00A04391">
            <w:pPr>
              <w:rPr>
                <w:sz w:val="18"/>
                <w:szCs w:val="18"/>
              </w:rPr>
            </w:pPr>
            <w:r w:rsidRPr="00074881">
              <w:rPr>
                <w:rFonts w:asciiTheme="minorHAnsi" w:eastAsiaTheme="minorEastAsia" w:hAnsi="Arial"/>
                <w:color w:val="000000" w:themeColor="text1"/>
                <w:kern w:val="24"/>
                <w:sz w:val="18"/>
                <w:szCs w:val="18"/>
              </w:rPr>
              <w:t>Electric Vehicles and Accessible Chargers</w:t>
            </w:r>
          </w:p>
        </w:tc>
        <w:tc>
          <w:tcPr>
            <w:tcW w:w="270" w:type="dxa"/>
            <w:tcBorders>
              <w:top w:val="nil"/>
              <w:left w:val="single" w:sz="4" w:space="0" w:color="404040" w:themeColor="text1" w:themeTint="BF"/>
              <w:bottom w:val="nil"/>
              <w:right w:val="single" w:sz="4" w:space="0" w:color="404040" w:themeColor="text1" w:themeTint="BF"/>
            </w:tcBorders>
            <w:vAlign w:val="center"/>
          </w:tcPr>
          <w:p w14:paraId="2EA1B762" w14:textId="77777777" w:rsidR="00A46850" w:rsidRPr="00074881" w:rsidRDefault="00A46850" w:rsidP="00A04391">
            <w:pPr>
              <w:rPr>
                <w:sz w:val="18"/>
                <w:szCs w:val="18"/>
              </w:rPr>
            </w:pPr>
          </w:p>
        </w:tc>
        <w:tc>
          <w:tcPr>
            <w:tcW w:w="264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0D04EE6A" w14:textId="291E927D" w:rsidR="00A46850" w:rsidRPr="00074881" w:rsidRDefault="00F910E2" w:rsidP="00A04391">
            <w:pPr>
              <w:rPr>
                <w:sz w:val="18"/>
                <w:szCs w:val="18"/>
              </w:rPr>
            </w:pPr>
            <w:r w:rsidRPr="00074881">
              <w:rPr>
                <w:rFonts w:asciiTheme="minorHAnsi" w:eastAsiaTheme="minorEastAsia" w:hAnsi="Arial"/>
                <w:color w:val="000000" w:themeColor="text1"/>
                <w:kern w:val="24"/>
                <w:sz w:val="18"/>
                <w:szCs w:val="18"/>
              </w:rPr>
              <w:t xml:space="preserve">Walkable </w:t>
            </w:r>
            <w:r w:rsidR="00AE26F4" w:rsidRPr="00074881">
              <w:rPr>
                <w:rFonts w:asciiTheme="minorHAnsi" w:eastAsiaTheme="minorEastAsia" w:hAnsi="Arial"/>
                <w:color w:val="000000" w:themeColor="text1"/>
                <w:kern w:val="24"/>
                <w:sz w:val="18"/>
                <w:szCs w:val="18"/>
              </w:rPr>
              <w:t>C</w:t>
            </w:r>
            <w:r w:rsidRPr="00074881">
              <w:rPr>
                <w:rFonts w:asciiTheme="minorHAnsi" w:eastAsiaTheme="minorEastAsia" w:hAnsi="Arial"/>
                <w:color w:val="000000" w:themeColor="text1"/>
                <w:kern w:val="24"/>
                <w:sz w:val="18"/>
                <w:szCs w:val="18"/>
              </w:rPr>
              <w:t>ommunities</w:t>
            </w:r>
          </w:p>
        </w:tc>
        <w:tc>
          <w:tcPr>
            <w:tcW w:w="325" w:type="dxa"/>
            <w:tcBorders>
              <w:top w:val="nil"/>
              <w:left w:val="single" w:sz="4" w:space="0" w:color="404040" w:themeColor="text1" w:themeTint="BF"/>
              <w:bottom w:val="nil"/>
              <w:right w:val="single" w:sz="4" w:space="0" w:color="404040" w:themeColor="text1" w:themeTint="BF"/>
            </w:tcBorders>
            <w:vAlign w:val="center"/>
          </w:tcPr>
          <w:p w14:paraId="113B1ABF" w14:textId="77777777" w:rsidR="00A46850" w:rsidRPr="00074881" w:rsidRDefault="00A46850" w:rsidP="00A04391">
            <w:pPr>
              <w:rPr>
                <w:sz w:val="18"/>
                <w:szCs w:val="18"/>
              </w:rPr>
            </w:pPr>
          </w:p>
        </w:tc>
        <w:tc>
          <w:tcPr>
            <w:tcW w:w="26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237DDABE" w14:textId="4C118A63" w:rsidR="00A46850" w:rsidRPr="00074881" w:rsidRDefault="00F5792C" w:rsidP="00A04391">
            <w:pPr>
              <w:rPr>
                <w:sz w:val="18"/>
                <w:szCs w:val="18"/>
              </w:rPr>
            </w:pPr>
            <w:r w:rsidRPr="00F5792C">
              <w:rPr>
                <w:sz w:val="18"/>
                <w:szCs w:val="18"/>
              </w:rPr>
              <w:t>Reduced Energy Burden</w:t>
            </w:r>
            <w:r w:rsidR="00074881" w:rsidRPr="00074881">
              <w:rPr>
                <w:sz w:val="18"/>
                <w:szCs w:val="18"/>
              </w:rPr>
              <w:t xml:space="preserve"> on Rural and Marginalized Communities</w:t>
            </w:r>
          </w:p>
        </w:tc>
      </w:tr>
      <w:tr w:rsidR="00F35335" w:rsidRPr="00074881" w14:paraId="0462C416" w14:textId="77777777" w:rsidTr="00B8549D">
        <w:trPr>
          <w:jc w:val="center"/>
        </w:trPr>
        <w:tc>
          <w:tcPr>
            <w:tcW w:w="269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081F0F79" w14:textId="25EAC301" w:rsidR="00A46850" w:rsidRPr="00074881" w:rsidRDefault="00C2742A" w:rsidP="00A04391">
            <w:pPr>
              <w:rPr>
                <w:sz w:val="18"/>
                <w:szCs w:val="18"/>
              </w:rPr>
            </w:pPr>
            <w:r w:rsidRPr="00074881">
              <w:rPr>
                <w:rFonts w:asciiTheme="minorHAnsi" w:eastAsiaTheme="minorEastAsia" w:hAnsi="Arial"/>
                <w:color w:val="000000" w:themeColor="text1"/>
                <w:kern w:val="24"/>
                <w:sz w:val="18"/>
                <w:szCs w:val="18"/>
              </w:rPr>
              <w:t>Hydrogen Vehicles</w:t>
            </w:r>
          </w:p>
        </w:tc>
        <w:tc>
          <w:tcPr>
            <w:tcW w:w="270" w:type="dxa"/>
            <w:tcBorders>
              <w:top w:val="nil"/>
              <w:left w:val="single" w:sz="4" w:space="0" w:color="404040" w:themeColor="text1" w:themeTint="BF"/>
              <w:bottom w:val="nil"/>
              <w:right w:val="single" w:sz="4" w:space="0" w:color="404040" w:themeColor="text1" w:themeTint="BF"/>
            </w:tcBorders>
            <w:vAlign w:val="center"/>
          </w:tcPr>
          <w:p w14:paraId="2AA13720" w14:textId="77777777" w:rsidR="00A46850" w:rsidRPr="00074881" w:rsidRDefault="00A46850" w:rsidP="00A04391">
            <w:pPr>
              <w:rPr>
                <w:sz w:val="18"/>
                <w:szCs w:val="18"/>
              </w:rPr>
            </w:pPr>
          </w:p>
        </w:tc>
        <w:tc>
          <w:tcPr>
            <w:tcW w:w="264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05CC99E0" w14:textId="6337B845" w:rsidR="00A46850" w:rsidRPr="00074881" w:rsidRDefault="00F910E2" w:rsidP="00A04391">
            <w:pPr>
              <w:rPr>
                <w:sz w:val="18"/>
                <w:szCs w:val="18"/>
              </w:rPr>
            </w:pPr>
            <w:r w:rsidRPr="00074881">
              <w:rPr>
                <w:rFonts w:asciiTheme="minorHAnsi" w:eastAsiaTheme="minorEastAsia" w:hAnsi="Arial"/>
                <w:color w:val="000000" w:themeColor="text1"/>
                <w:kern w:val="24"/>
                <w:sz w:val="18"/>
                <w:szCs w:val="18"/>
              </w:rPr>
              <w:t xml:space="preserve">Lower </w:t>
            </w:r>
            <w:r w:rsidR="00AE26F4" w:rsidRPr="00074881">
              <w:rPr>
                <w:rFonts w:asciiTheme="minorHAnsi" w:eastAsiaTheme="minorEastAsia" w:hAnsi="Arial"/>
                <w:color w:val="000000" w:themeColor="text1"/>
                <w:kern w:val="24"/>
                <w:sz w:val="18"/>
                <w:szCs w:val="18"/>
              </w:rPr>
              <w:t>C</w:t>
            </w:r>
            <w:r w:rsidRPr="00074881">
              <w:rPr>
                <w:rFonts w:asciiTheme="minorHAnsi" w:eastAsiaTheme="minorEastAsia" w:hAnsi="Arial"/>
                <w:color w:val="000000" w:themeColor="text1"/>
                <w:kern w:val="24"/>
                <w:sz w:val="18"/>
                <w:szCs w:val="18"/>
              </w:rPr>
              <w:t xml:space="preserve">ommuter </w:t>
            </w:r>
            <w:r w:rsidR="00AE26F4" w:rsidRPr="00074881">
              <w:rPr>
                <w:rFonts w:asciiTheme="minorHAnsi" w:eastAsiaTheme="minorEastAsia" w:hAnsi="Arial"/>
                <w:color w:val="000000" w:themeColor="text1"/>
                <w:kern w:val="24"/>
                <w:sz w:val="18"/>
                <w:szCs w:val="18"/>
              </w:rPr>
              <w:t>F</w:t>
            </w:r>
            <w:r w:rsidRPr="00074881">
              <w:rPr>
                <w:rFonts w:asciiTheme="minorHAnsi" w:eastAsiaTheme="minorEastAsia" w:hAnsi="Arial"/>
                <w:color w:val="000000" w:themeColor="text1"/>
                <w:kern w:val="24"/>
                <w:sz w:val="18"/>
                <w:szCs w:val="18"/>
              </w:rPr>
              <w:t xml:space="preserve">inancial </w:t>
            </w:r>
            <w:r w:rsidR="00AE26F4" w:rsidRPr="00074881">
              <w:rPr>
                <w:rFonts w:asciiTheme="minorHAnsi" w:eastAsiaTheme="minorEastAsia" w:hAnsi="Arial"/>
                <w:color w:val="000000" w:themeColor="text1"/>
                <w:kern w:val="24"/>
                <w:sz w:val="18"/>
                <w:szCs w:val="18"/>
              </w:rPr>
              <w:t>B</w:t>
            </w:r>
            <w:r w:rsidRPr="00074881">
              <w:rPr>
                <w:rFonts w:asciiTheme="minorHAnsi" w:eastAsiaTheme="minorEastAsia" w:hAnsi="Arial"/>
                <w:color w:val="000000" w:themeColor="text1"/>
                <w:kern w:val="24"/>
                <w:sz w:val="18"/>
                <w:szCs w:val="18"/>
              </w:rPr>
              <w:t xml:space="preserve">urden </w:t>
            </w:r>
          </w:p>
        </w:tc>
        <w:tc>
          <w:tcPr>
            <w:tcW w:w="325" w:type="dxa"/>
            <w:tcBorders>
              <w:top w:val="nil"/>
              <w:left w:val="single" w:sz="4" w:space="0" w:color="404040" w:themeColor="text1" w:themeTint="BF"/>
              <w:bottom w:val="nil"/>
              <w:right w:val="single" w:sz="4" w:space="0" w:color="404040" w:themeColor="text1" w:themeTint="BF"/>
            </w:tcBorders>
            <w:vAlign w:val="center"/>
          </w:tcPr>
          <w:p w14:paraId="1537D249" w14:textId="77777777" w:rsidR="00A46850" w:rsidRPr="00074881" w:rsidRDefault="00A46850" w:rsidP="00A04391">
            <w:pPr>
              <w:rPr>
                <w:sz w:val="18"/>
                <w:szCs w:val="18"/>
              </w:rPr>
            </w:pPr>
          </w:p>
        </w:tc>
        <w:tc>
          <w:tcPr>
            <w:tcW w:w="261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198AFEEF" w14:textId="30F4727E" w:rsidR="00A46850" w:rsidRPr="00074881" w:rsidRDefault="00074881" w:rsidP="00A04391">
            <w:pPr>
              <w:rPr>
                <w:sz w:val="18"/>
                <w:szCs w:val="18"/>
              </w:rPr>
            </w:pPr>
            <w:r w:rsidRPr="00074881">
              <w:rPr>
                <w:sz w:val="18"/>
                <w:szCs w:val="18"/>
              </w:rPr>
              <w:t xml:space="preserve">Reduce Air </w:t>
            </w:r>
            <w:r w:rsidR="001A761F">
              <w:rPr>
                <w:sz w:val="18"/>
                <w:szCs w:val="18"/>
              </w:rPr>
              <w:t>and</w:t>
            </w:r>
            <w:r w:rsidRPr="00074881">
              <w:rPr>
                <w:sz w:val="18"/>
                <w:szCs w:val="18"/>
              </w:rPr>
              <w:t xml:space="preserve"> Atmospheric Pollutants</w:t>
            </w:r>
          </w:p>
        </w:tc>
      </w:tr>
      <w:tr w:rsidR="00F35335" w:rsidRPr="00074881" w14:paraId="6C1E0D05" w14:textId="77777777" w:rsidTr="00B8549D">
        <w:trPr>
          <w:trHeight w:val="485"/>
          <w:jc w:val="center"/>
        </w:trPr>
        <w:tc>
          <w:tcPr>
            <w:tcW w:w="269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5C092861" w14:textId="3A47C90B" w:rsidR="00A46850" w:rsidRPr="00074881" w:rsidRDefault="00C2742A" w:rsidP="00A04391">
            <w:pPr>
              <w:rPr>
                <w:sz w:val="18"/>
                <w:szCs w:val="18"/>
              </w:rPr>
            </w:pPr>
            <w:r w:rsidRPr="00074881">
              <w:rPr>
                <w:rFonts w:asciiTheme="minorHAnsi" w:eastAsiaTheme="minorEastAsia" w:hAnsi="Arial"/>
                <w:color w:val="000000" w:themeColor="text1"/>
                <w:kern w:val="24"/>
                <w:sz w:val="18"/>
                <w:szCs w:val="18"/>
              </w:rPr>
              <w:t>Biofuel Vehicles</w:t>
            </w:r>
          </w:p>
        </w:tc>
        <w:tc>
          <w:tcPr>
            <w:tcW w:w="270" w:type="dxa"/>
            <w:tcBorders>
              <w:top w:val="nil"/>
              <w:left w:val="single" w:sz="4" w:space="0" w:color="404040" w:themeColor="text1" w:themeTint="BF"/>
              <w:bottom w:val="nil"/>
              <w:right w:val="single" w:sz="4" w:space="0" w:color="404040" w:themeColor="text1" w:themeTint="BF"/>
            </w:tcBorders>
            <w:vAlign w:val="center"/>
          </w:tcPr>
          <w:p w14:paraId="665EE767" w14:textId="77777777" w:rsidR="00A46850" w:rsidRPr="00074881" w:rsidRDefault="00A46850" w:rsidP="00A04391">
            <w:pPr>
              <w:rPr>
                <w:sz w:val="18"/>
                <w:szCs w:val="18"/>
              </w:rPr>
            </w:pPr>
          </w:p>
        </w:tc>
        <w:tc>
          <w:tcPr>
            <w:tcW w:w="264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61E05646" w14:textId="1BB6730A" w:rsidR="00A46850" w:rsidRPr="00074881" w:rsidRDefault="00F910E2" w:rsidP="00A04391">
            <w:pPr>
              <w:rPr>
                <w:sz w:val="18"/>
                <w:szCs w:val="18"/>
              </w:rPr>
            </w:pPr>
            <w:r w:rsidRPr="00074881">
              <w:rPr>
                <w:rFonts w:asciiTheme="minorHAnsi" w:eastAsiaTheme="minorEastAsia" w:hAnsi="Arial"/>
                <w:color w:val="000000" w:themeColor="text1"/>
                <w:kern w:val="24"/>
                <w:sz w:val="18"/>
                <w:szCs w:val="18"/>
              </w:rPr>
              <w:t>Improve</w:t>
            </w:r>
            <w:r w:rsidR="00AE26F4" w:rsidRPr="00074881">
              <w:rPr>
                <w:rFonts w:asciiTheme="minorHAnsi" w:eastAsiaTheme="minorEastAsia" w:hAnsi="Arial"/>
                <w:color w:val="000000" w:themeColor="text1"/>
                <w:kern w:val="24"/>
                <w:sz w:val="18"/>
                <w:szCs w:val="18"/>
              </w:rPr>
              <w:t>d</w:t>
            </w:r>
            <w:r w:rsidRPr="00074881">
              <w:rPr>
                <w:rFonts w:asciiTheme="minorHAnsi" w:eastAsiaTheme="minorEastAsia" w:hAnsi="Arial"/>
                <w:color w:val="000000" w:themeColor="text1"/>
                <w:kern w:val="24"/>
                <w:sz w:val="18"/>
                <w:szCs w:val="18"/>
              </w:rPr>
              <w:t xml:space="preserve"> </w:t>
            </w:r>
            <w:r w:rsidR="00AE26F4" w:rsidRPr="00074881">
              <w:rPr>
                <w:rFonts w:asciiTheme="minorHAnsi" w:eastAsiaTheme="minorEastAsia" w:hAnsi="Arial"/>
                <w:color w:val="000000" w:themeColor="text1"/>
                <w:kern w:val="24"/>
                <w:sz w:val="18"/>
                <w:szCs w:val="18"/>
              </w:rPr>
              <w:t>L</w:t>
            </w:r>
            <w:r w:rsidRPr="00074881">
              <w:rPr>
                <w:rFonts w:asciiTheme="minorHAnsi" w:eastAsiaTheme="minorEastAsia" w:hAnsi="Arial"/>
                <w:color w:val="000000" w:themeColor="text1"/>
                <w:kern w:val="24"/>
                <w:sz w:val="18"/>
                <w:szCs w:val="18"/>
              </w:rPr>
              <w:t xml:space="preserve">ocal </w:t>
            </w:r>
            <w:r w:rsidR="00AE26F4" w:rsidRPr="00074881">
              <w:rPr>
                <w:rFonts w:asciiTheme="minorHAnsi" w:eastAsiaTheme="minorEastAsia" w:hAnsi="Arial"/>
                <w:color w:val="000000" w:themeColor="text1"/>
                <w:kern w:val="24"/>
                <w:sz w:val="18"/>
                <w:szCs w:val="18"/>
              </w:rPr>
              <w:t>A</w:t>
            </w:r>
            <w:r w:rsidRPr="00074881">
              <w:rPr>
                <w:rFonts w:asciiTheme="minorHAnsi" w:eastAsiaTheme="minorEastAsia" w:hAnsi="Arial"/>
                <w:color w:val="000000" w:themeColor="text1"/>
                <w:kern w:val="24"/>
                <w:sz w:val="18"/>
                <w:szCs w:val="18"/>
              </w:rPr>
              <w:t xml:space="preserve">ir </w:t>
            </w:r>
            <w:r w:rsidR="00AE26F4" w:rsidRPr="00074881">
              <w:rPr>
                <w:rFonts w:asciiTheme="minorHAnsi" w:eastAsiaTheme="minorEastAsia" w:hAnsi="Arial"/>
                <w:color w:val="000000" w:themeColor="text1"/>
                <w:kern w:val="24"/>
                <w:sz w:val="18"/>
                <w:szCs w:val="18"/>
              </w:rPr>
              <w:t>Qu</w:t>
            </w:r>
            <w:r w:rsidRPr="00074881">
              <w:rPr>
                <w:rFonts w:asciiTheme="minorHAnsi" w:eastAsiaTheme="minorEastAsia" w:hAnsi="Arial"/>
                <w:color w:val="000000" w:themeColor="text1"/>
                <w:kern w:val="24"/>
                <w:sz w:val="18"/>
                <w:szCs w:val="18"/>
              </w:rPr>
              <w:t>ality</w:t>
            </w:r>
          </w:p>
        </w:tc>
        <w:tc>
          <w:tcPr>
            <w:tcW w:w="325" w:type="dxa"/>
            <w:tcBorders>
              <w:top w:val="nil"/>
              <w:left w:val="single" w:sz="4" w:space="0" w:color="404040" w:themeColor="text1" w:themeTint="BF"/>
              <w:bottom w:val="nil"/>
              <w:right w:val="nil"/>
            </w:tcBorders>
            <w:vAlign w:val="center"/>
          </w:tcPr>
          <w:p w14:paraId="765A9EEE" w14:textId="77777777" w:rsidR="00A46850" w:rsidRPr="00074881" w:rsidRDefault="00A46850" w:rsidP="00A04391">
            <w:pPr>
              <w:rPr>
                <w:sz w:val="18"/>
                <w:szCs w:val="18"/>
              </w:rPr>
            </w:pPr>
          </w:p>
        </w:tc>
        <w:tc>
          <w:tcPr>
            <w:tcW w:w="2610" w:type="dxa"/>
            <w:tcBorders>
              <w:top w:val="single" w:sz="4" w:space="0" w:color="404040" w:themeColor="text1" w:themeTint="BF"/>
              <w:left w:val="nil"/>
              <w:bottom w:val="nil"/>
              <w:right w:val="nil"/>
            </w:tcBorders>
            <w:vAlign w:val="center"/>
          </w:tcPr>
          <w:p w14:paraId="0D90190F" w14:textId="77777777" w:rsidR="00A46850" w:rsidRPr="00074881" w:rsidRDefault="00A46850" w:rsidP="00A04391">
            <w:pPr>
              <w:rPr>
                <w:sz w:val="18"/>
                <w:szCs w:val="18"/>
              </w:rPr>
            </w:pPr>
          </w:p>
        </w:tc>
      </w:tr>
      <w:tr w:rsidR="00F35335" w:rsidRPr="00074881" w14:paraId="5A1AF780" w14:textId="77777777" w:rsidTr="00B8549D">
        <w:trPr>
          <w:trHeight w:val="440"/>
          <w:jc w:val="center"/>
        </w:trPr>
        <w:tc>
          <w:tcPr>
            <w:tcW w:w="269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57E657F9" w14:textId="6EF87001" w:rsidR="00A46850" w:rsidRPr="00074881" w:rsidRDefault="00C2742A" w:rsidP="00A04391">
            <w:pPr>
              <w:rPr>
                <w:sz w:val="18"/>
                <w:szCs w:val="18"/>
              </w:rPr>
            </w:pPr>
            <w:r w:rsidRPr="00074881">
              <w:rPr>
                <w:rFonts w:asciiTheme="minorHAnsi" w:eastAsiaTheme="minorEastAsia" w:hAnsi="Arial"/>
                <w:color w:val="000000" w:themeColor="text1"/>
                <w:kern w:val="24"/>
                <w:sz w:val="18"/>
                <w:szCs w:val="18"/>
              </w:rPr>
              <w:t>Electrifying Public Fleet</w:t>
            </w:r>
          </w:p>
        </w:tc>
        <w:tc>
          <w:tcPr>
            <w:tcW w:w="270" w:type="dxa"/>
            <w:tcBorders>
              <w:top w:val="nil"/>
              <w:left w:val="single" w:sz="4" w:space="0" w:color="404040" w:themeColor="text1" w:themeTint="BF"/>
              <w:bottom w:val="nil"/>
              <w:right w:val="nil"/>
            </w:tcBorders>
            <w:vAlign w:val="center"/>
          </w:tcPr>
          <w:p w14:paraId="3AC9DFAC" w14:textId="77777777" w:rsidR="00A46850" w:rsidRPr="00074881" w:rsidRDefault="00A46850" w:rsidP="00A04391">
            <w:pPr>
              <w:rPr>
                <w:sz w:val="18"/>
                <w:szCs w:val="18"/>
              </w:rPr>
            </w:pPr>
          </w:p>
        </w:tc>
        <w:tc>
          <w:tcPr>
            <w:tcW w:w="2645" w:type="dxa"/>
            <w:tcBorders>
              <w:top w:val="single" w:sz="4" w:space="0" w:color="404040" w:themeColor="text1" w:themeTint="BF"/>
              <w:left w:val="nil"/>
              <w:bottom w:val="nil"/>
              <w:right w:val="nil"/>
            </w:tcBorders>
            <w:vAlign w:val="center"/>
          </w:tcPr>
          <w:p w14:paraId="6D9698C2" w14:textId="65787F35" w:rsidR="00A46850" w:rsidRPr="00074881" w:rsidRDefault="00A46850" w:rsidP="00A04391">
            <w:pPr>
              <w:rPr>
                <w:sz w:val="18"/>
                <w:szCs w:val="18"/>
              </w:rPr>
            </w:pPr>
          </w:p>
        </w:tc>
        <w:tc>
          <w:tcPr>
            <w:tcW w:w="325" w:type="dxa"/>
            <w:tcBorders>
              <w:top w:val="nil"/>
              <w:left w:val="nil"/>
              <w:bottom w:val="nil"/>
              <w:right w:val="nil"/>
            </w:tcBorders>
            <w:vAlign w:val="center"/>
          </w:tcPr>
          <w:p w14:paraId="456F2B0F" w14:textId="77777777" w:rsidR="00A46850" w:rsidRPr="00074881" w:rsidRDefault="00A46850" w:rsidP="00A04391">
            <w:pPr>
              <w:rPr>
                <w:sz w:val="18"/>
                <w:szCs w:val="18"/>
              </w:rPr>
            </w:pPr>
          </w:p>
        </w:tc>
        <w:tc>
          <w:tcPr>
            <w:tcW w:w="2610" w:type="dxa"/>
            <w:tcBorders>
              <w:top w:val="nil"/>
              <w:left w:val="nil"/>
              <w:bottom w:val="nil"/>
              <w:right w:val="nil"/>
            </w:tcBorders>
            <w:vAlign w:val="center"/>
          </w:tcPr>
          <w:p w14:paraId="54D3BD88" w14:textId="77777777" w:rsidR="00A46850" w:rsidRPr="00074881" w:rsidRDefault="00A46850" w:rsidP="00A04391">
            <w:pPr>
              <w:rPr>
                <w:sz w:val="18"/>
                <w:szCs w:val="18"/>
              </w:rPr>
            </w:pPr>
          </w:p>
        </w:tc>
      </w:tr>
    </w:tbl>
    <w:p w14:paraId="08C3B39A" w14:textId="77777777" w:rsidR="003E06BA" w:rsidRDefault="003E06BA" w:rsidP="00A04391">
      <w:pPr>
        <w:spacing w:line="240" w:lineRule="auto"/>
      </w:pPr>
    </w:p>
    <w:p w14:paraId="1F8A0156" w14:textId="77806115" w:rsidR="00AD2097" w:rsidRPr="00007CF3" w:rsidRDefault="007E07A7" w:rsidP="00007CF3">
      <w:pPr>
        <w:spacing w:line="240" w:lineRule="auto"/>
      </w:pPr>
      <w:r>
        <w:t>After the Data Governance Team has been formed</w:t>
      </w:r>
      <w:r w:rsidR="00805D1B">
        <w:t>,</w:t>
      </w:r>
      <w:r>
        <w:t xml:space="preserve"> </w:t>
      </w:r>
      <w:r w:rsidR="00265101">
        <w:rPr>
          <w:color w:val="000000" w:themeColor="text1"/>
        </w:rPr>
        <w:t>we</w:t>
      </w:r>
      <w:r w:rsidRPr="006252DA">
        <w:rPr>
          <w:color w:val="000000" w:themeColor="text1"/>
        </w:rPr>
        <w:t xml:space="preserve"> </w:t>
      </w:r>
      <w:r>
        <w:t xml:space="preserve">will meet with them </w:t>
      </w:r>
      <w:r w:rsidR="0002729A">
        <w:t>as soon as possible, preferably within one week</w:t>
      </w:r>
      <w:r>
        <w:t xml:space="preserve">. During this meeting </w:t>
      </w:r>
      <w:r w:rsidR="00265101">
        <w:t>we</w:t>
      </w:r>
      <w:r>
        <w:t xml:space="preserve"> will confirm goals and objectives </w:t>
      </w:r>
      <w:r w:rsidR="00970EB6">
        <w:t xml:space="preserve">to </w:t>
      </w:r>
      <w:r>
        <w:t xml:space="preserve">monitor and assess. We will </w:t>
      </w:r>
      <w:r w:rsidR="00D2400C">
        <w:t>get input for the</w:t>
      </w:r>
      <w:r>
        <w:t xml:space="preserve"> logic model from the S</w:t>
      </w:r>
      <w:r w:rsidR="006B7379">
        <w:t>&amp;D</w:t>
      </w:r>
      <w:r>
        <w:t xml:space="preserve"> Subcommittee and the Data Governance Team. </w:t>
      </w:r>
      <w:r w:rsidR="001463E2">
        <w:t xml:space="preserve">We will work with the </w:t>
      </w:r>
      <w:r w:rsidR="003C6731">
        <w:t>D</w:t>
      </w:r>
      <w:r w:rsidR="00FB404F">
        <w:t>a</w:t>
      </w:r>
      <w:r w:rsidR="003C6731">
        <w:t xml:space="preserve">ta </w:t>
      </w:r>
      <w:r w:rsidR="001463E2">
        <w:t xml:space="preserve">Governance Team and Agency staff to </w:t>
      </w:r>
      <w:r w:rsidR="003C6731">
        <w:t xml:space="preserve">finalize the relevant </w:t>
      </w:r>
      <w:r w:rsidR="001463E2">
        <w:t>use case</w:t>
      </w:r>
      <w:r w:rsidR="003C6731">
        <w:t>s</w:t>
      </w:r>
      <w:r w:rsidR="00704516">
        <w:t xml:space="preserve"> and</w:t>
      </w:r>
      <w:r w:rsidR="003C6731">
        <w:t xml:space="preserve"> identify the </w:t>
      </w:r>
      <w:r w:rsidR="00704516">
        <w:t xml:space="preserve">focus areas, </w:t>
      </w:r>
      <w:r w:rsidR="008C5D41">
        <w:t>indicators</w:t>
      </w:r>
      <w:r w:rsidR="00704516">
        <w:t xml:space="preserve">, and metrics </w:t>
      </w:r>
      <w:r w:rsidR="003C6731">
        <w:t>for inclusion.</w:t>
      </w:r>
    </w:p>
    <w:p w14:paraId="6E099A64" w14:textId="77777777" w:rsidR="007E07A7" w:rsidRPr="009A2B98" w:rsidRDefault="007E07A7" w:rsidP="007B79EE">
      <w:pPr>
        <w:spacing w:after="0" w:line="240" w:lineRule="auto"/>
      </w:pPr>
      <w:r w:rsidRPr="009A2B98">
        <w:t>To create the logic model Team Cadmus will:</w:t>
      </w:r>
    </w:p>
    <w:p w14:paraId="3FFC99C5" w14:textId="5FBAE707" w:rsidR="00791DA8" w:rsidRDefault="005F3655">
      <w:pPr>
        <w:pStyle w:val="ListParagraph"/>
        <w:numPr>
          <w:ilvl w:val="0"/>
          <w:numId w:val="13"/>
        </w:numPr>
        <w:spacing w:after="0" w:line="240" w:lineRule="auto"/>
      </w:pPr>
      <w:r>
        <w:t>Determin</w:t>
      </w:r>
      <w:r w:rsidR="00DB6F1B">
        <w:t>e use ca</w:t>
      </w:r>
      <w:r w:rsidR="001766E4">
        <w:t>s</w:t>
      </w:r>
      <w:r w:rsidR="00DB6F1B">
        <w:t>es</w:t>
      </w:r>
      <w:r w:rsidR="002C450B">
        <w:t xml:space="preserve"> and key focus areas</w:t>
      </w:r>
      <w:r w:rsidR="00791DA8">
        <w:t xml:space="preserve">. </w:t>
      </w:r>
    </w:p>
    <w:p w14:paraId="0174EB03" w14:textId="328471E5" w:rsidR="007E07A7" w:rsidRPr="009A2B98" w:rsidRDefault="00791DA8">
      <w:pPr>
        <w:pStyle w:val="ListParagraph"/>
        <w:numPr>
          <w:ilvl w:val="0"/>
          <w:numId w:val="13"/>
        </w:numPr>
        <w:spacing w:after="0" w:line="240" w:lineRule="auto"/>
      </w:pPr>
      <w:r>
        <w:lastRenderedPageBreak/>
        <w:t>I</w:t>
      </w:r>
      <w:r w:rsidRPr="00791DA8">
        <w:t>dentify relevant actions related to reducing GHG emissions</w:t>
      </w:r>
      <w:r w:rsidR="00881801">
        <w:t>.</w:t>
      </w:r>
      <w:r w:rsidR="00DE24C9">
        <w:t xml:space="preserve"> </w:t>
      </w:r>
    </w:p>
    <w:p w14:paraId="2AA10521" w14:textId="49013E8C" w:rsidR="00716731" w:rsidRDefault="00716731">
      <w:pPr>
        <w:pStyle w:val="ListParagraph"/>
        <w:numPr>
          <w:ilvl w:val="0"/>
          <w:numId w:val="13"/>
        </w:numPr>
        <w:spacing w:after="160" w:line="240" w:lineRule="auto"/>
      </w:pPr>
      <w:r>
        <w:t>Select indicators</w:t>
      </w:r>
      <w:r w:rsidR="0053312A">
        <w:t xml:space="preserve"> and metrics</w:t>
      </w:r>
      <w:r>
        <w:t xml:space="preserve"> for each step in the logic flow</w:t>
      </w:r>
      <w:r w:rsidR="00781FEC">
        <w:t>, covering</w:t>
      </w:r>
      <w:r>
        <w:t xml:space="preserve"> all sectors and focus areas. </w:t>
      </w:r>
      <w:r w:rsidR="00B82BF6">
        <w:t xml:space="preserve">Indicators may be </w:t>
      </w:r>
      <w:r w:rsidR="00B82BF6" w:rsidRPr="00FC3B54">
        <w:t>quantitative (e.g., deploy</w:t>
      </w:r>
      <w:r w:rsidR="00120E0E">
        <w:t>ment</w:t>
      </w:r>
      <w:r w:rsidR="00B82BF6" w:rsidRPr="00FC3B54">
        <w:t xml:space="preserve"> of 170,000 electric vehicles) or qualitative (e.g., increase the knowledge of weatherization workforce). Team Cadmus may apply engineering calculations to quantify </w:t>
      </w:r>
      <w:r w:rsidR="00F00496">
        <w:t xml:space="preserve">strategies and </w:t>
      </w:r>
      <w:r w:rsidR="00A80A99">
        <w:t>outputs</w:t>
      </w:r>
      <w:r w:rsidR="00B82BF6" w:rsidRPr="00FC3B54">
        <w:t xml:space="preserve"> where necessary and appropriate</w:t>
      </w:r>
      <w:r w:rsidR="00A80A99">
        <w:t>.</w:t>
      </w:r>
    </w:p>
    <w:p w14:paraId="0F14C0D4" w14:textId="1BC39A0E" w:rsidR="002F40DB" w:rsidRDefault="00B71F9C">
      <w:pPr>
        <w:pStyle w:val="ListParagraph"/>
        <w:numPr>
          <w:ilvl w:val="0"/>
          <w:numId w:val="13"/>
        </w:numPr>
        <w:spacing w:after="160" w:line="240" w:lineRule="auto"/>
      </w:pPr>
      <w:r>
        <w:t>Inventory data needs, based on selected indicators and metrics.</w:t>
      </w:r>
    </w:p>
    <w:p w14:paraId="2F48CCCC" w14:textId="6136CA13" w:rsidR="007E07A7" w:rsidRPr="009A2B98" w:rsidRDefault="00A80A99">
      <w:pPr>
        <w:pStyle w:val="ListParagraph"/>
        <w:numPr>
          <w:ilvl w:val="0"/>
          <w:numId w:val="13"/>
        </w:numPr>
        <w:spacing w:after="160" w:line="240" w:lineRule="auto"/>
      </w:pPr>
      <w:r>
        <w:t xml:space="preserve">Depict the </w:t>
      </w:r>
      <w:r w:rsidR="0075081F">
        <w:t xml:space="preserve">connections from </w:t>
      </w:r>
      <w:r w:rsidR="00F204D0">
        <w:t xml:space="preserve">each </w:t>
      </w:r>
      <w:r w:rsidR="002A460C">
        <w:t>act</w:t>
      </w:r>
      <w:r w:rsidR="0075081F">
        <w:t>ivit</w:t>
      </w:r>
      <w:r w:rsidR="00F204D0">
        <w:t>y</w:t>
      </w:r>
      <w:r w:rsidR="0075081F">
        <w:t xml:space="preserve"> and enabling action to specific strategies and outputs</w:t>
      </w:r>
      <w:r w:rsidR="00F204D0">
        <w:t xml:space="preserve"> and the connections from strategies to specific </w:t>
      </w:r>
      <w:r w:rsidR="00A7575C">
        <w:t>cross-cutting outcomes.</w:t>
      </w:r>
    </w:p>
    <w:p w14:paraId="16E57645" w14:textId="2421AA49" w:rsidR="007E07A7" w:rsidRDefault="00A66BCB">
      <w:pPr>
        <w:pStyle w:val="ListParagraph"/>
        <w:numPr>
          <w:ilvl w:val="0"/>
          <w:numId w:val="13"/>
        </w:numPr>
        <w:spacing w:after="160" w:line="240" w:lineRule="auto"/>
      </w:pPr>
      <w:r>
        <w:t>Describ</w:t>
      </w:r>
      <w:r w:rsidR="00541474">
        <w:t>e the connection from</w:t>
      </w:r>
      <w:r w:rsidRPr="009A2B98">
        <w:t xml:space="preserve"> </w:t>
      </w:r>
      <w:r w:rsidR="007E07A7" w:rsidRPr="009A2B98">
        <w:t>outcomes to long-term impacts</w:t>
      </w:r>
      <w:r w:rsidR="00F76618">
        <w:t>. R</w:t>
      </w:r>
      <w:r w:rsidR="00A7575C">
        <w:t xml:space="preserve">eview </w:t>
      </w:r>
      <w:r w:rsidR="00541474">
        <w:t>against the use ca</w:t>
      </w:r>
      <w:r w:rsidR="00C2620B">
        <w:t>s</w:t>
      </w:r>
      <w:r w:rsidR="00541474">
        <w:t>es from step 1</w:t>
      </w:r>
      <w:r w:rsidR="00C2620B">
        <w:t xml:space="preserve"> t</w:t>
      </w:r>
      <w:r w:rsidR="00541474">
        <w:t xml:space="preserve">o ensure </w:t>
      </w:r>
      <w:r w:rsidR="007879FE">
        <w:t>that</w:t>
      </w:r>
      <w:r w:rsidR="00541474">
        <w:t xml:space="preserve"> </w:t>
      </w:r>
      <w:r w:rsidR="00634E2F">
        <w:t xml:space="preserve">all goals and focus areas </w:t>
      </w:r>
      <w:r w:rsidR="007879FE">
        <w:t>are</w:t>
      </w:r>
      <w:r w:rsidR="00634E2F">
        <w:t xml:space="preserve"> </w:t>
      </w:r>
      <w:r w:rsidR="00CD324F">
        <w:t xml:space="preserve">investigated. </w:t>
      </w:r>
    </w:p>
    <w:p w14:paraId="018E57FD" w14:textId="12D291AA" w:rsidR="00FA3C0B" w:rsidRPr="008C5D41" w:rsidRDefault="004E01FB" w:rsidP="009A2B98">
      <w:pPr>
        <w:spacing w:after="160" w:line="240" w:lineRule="auto"/>
        <w:rPr>
          <w:b/>
          <w:strike/>
          <w:color w:val="FF0000"/>
        </w:rPr>
      </w:pPr>
      <w:r>
        <w:t>Indicator</w:t>
      </w:r>
      <w:r w:rsidR="00CB07BA">
        <w:t xml:space="preserve"> selection </w:t>
      </w:r>
      <w:r w:rsidR="003555FE">
        <w:t xml:space="preserve">will </w:t>
      </w:r>
      <w:r>
        <w:t>inform</w:t>
      </w:r>
      <w:r w:rsidR="003555FE">
        <w:t xml:space="preserve"> </w:t>
      </w:r>
      <w:r w:rsidR="00145B62">
        <w:t>T</w:t>
      </w:r>
      <w:r w:rsidR="003555FE">
        <w:t xml:space="preserve">ask </w:t>
      </w:r>
      <w:del w:id="609" w:author="Ryan Bodanyi" w:date="2024-01-30T19:28:00Z">
        <w:r w:rsidR="003555FE" w:rsidDel="00E26FB4">
          <w:delText>3</w:delText>
        </w:r>
      </w:del>
      <w:ins w:id="610" w:author="Ryan Bodanyi" w:date="2024-01-30T19:28:00Z">
        <w:r w:rsidR="00E26FB4">
          <w:t>4</w:t>
        </w:r>
      </w:ins>
      <w:r w:rsidR="00EF5068">
        <w:t xml:space="preserve">, where we will </w:t>
      </w:r>
      <w:r w:rsidR="00A068C4">
        <w:t>identify metric</w:t>
      </w:r>
      <w:r w:rsidR="00B71F9C">
        <w:t xml:space="preserve"> </w:t>
      </w:r>
      <w:r w:rsidR="00A068C4">
        <w:t xml:space="preserve">source data for the indicators </w:t>
      </w:r>
      <w:r>
        <w:t>and</w:t>
      </w:r>
      <w:r w:rsidR="00A068C4">
        <w:t xml:space="preserve"> identify data gaps.</w:t>
      </w:r>
    </w:p>
    <w:p w14:paraId="704ED7C7" w14:textId="7FAFDF8A" w:rsidR="003716D5" w:rsidRDefault="00D037AB" w:rsidP="00E26FB4">
      <w:pPr>
        <w:pStyle w:val="Heading2"/>
      </w:pPr>
      <w:r w:rsidRPr="00864FC6">
        <w:rPr>
          <w:noProof/>
        </w:rPr>
        <mc:AlternateContent>
          <mc:Choice Requires="wps">
            <w:drawing>
              <wp:anchor distT="0" distB="0" distL="114300" distR="114300" simplePos="0" relativeHeight="251658244" behindDoc="0" locked="0" layoutInCell="1" allowOverlap="1" wp14:anchorId="4D183864" wp14:editId="51104A27">
                <wp:simplePos x="0" y="0"/>
                <wp:positionH relativeFrom="margin">
                  <wp:posOffset>3181350</wp:posOffset>
                </wp:positionH>
                <wp:positionV relativeFrom="paragraph">
                  <wp:posOffset>284480</wp:posOffset>
                </wp:positionV>
                <wp:extent cx="2920365" cy="1828800"/>
                <wp:effectExtent l="38100" t="38100" r="89535" b="95250"/>
                <wp:wrapSquare wrapText="bothSides"/>
                <wp:docPr id="18" name="Rectangle: Folded Corner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0365" cy="1828800"/>
                        </a:xfrm>
                        <a:prstGeom prst="foldedCorner">
                          <a:avLst>
                            <a:gd name="adj" fmla="val 0"/>
                          </a:avLst>
                        </a:prstGeom>
                        <a:solidFill>
                          <a:schemeClr val="bg1">
                            <a:lumMod val="95000"/>
                          </a:schemeClr>
                        </a:solidFill>
                        <a:ln w="9525">
                          <a:noFill/>
                          <a:round/>
                          <a:headEnd/>
                          <a:tailEnd/>
                        </a:ln>
                        <a:effectLst>
                          <a:outerShdw blurRad="50800" dist="38100" dir="2700000" algn="tl" rotWithShape="0">
                            <a:prstClr val="black">
                              <a:alpha val="40000"/>
                            </a:prstClr>
                          </a:outerShdw>
                        </a:effectLst>
                      </wps:spPr>
                      <wps:txbx>
                        <w:txbxContent>
                          <w:p w14:paraId="72260744" w14:textId="77777777" w:rsidR="00684571" w:rsidRPr="0077026D" w:rsidRDefault="00684571" w:rsidP="00684571">
                            <w:pPr>
                              <w:pStyle w:val="TextboxBullet"/>
                              <w:spacing w:before="60"/>
                              <w:ind w:left="0" w:firstLine="0"/>
                              <w:rPr>
                                <w:rFonts w:ascii="Calibri" w:hAnsi="Calibri" w:cs="Calibri"/>
                                <w:b/>
                                <w:sz w:val="22"/>
                                <w:szCs w:val="20"/>
                              </w:rPr>
                            </w:pPr>
                            <w:r w:rsidRPr="00704CDE">
                              <w:rPr>
                                <w:rFonts w:ascii="Calibri" w:hAnsi="Calibri" w:cs="Calibri"/>
                                <w:b/>
                                <w:bCs w:val="0"/>
                                <w:sz w:val="22"/>
                                <w:szCs w:val="20"/>
                              </w:rPr>
                              <w:t>Deliverables</w:t>
                            </w:r>
                          </w:p>
                          <w:p w14:paraId="37F1A953" w14:textId="77777777" w:rsidR="00254CED" w:rsidRDefault="004A2576">
                            <w:pPr>
                              <w:pStyle w:val="TextboxBullet"/>
                              <w:numPr>
                                <w:ilvl w:val="0"/>
                                <w:numId w:val="16"/>
                              </w:numPr>
                              <w:spacing w:before="60"/>
                              <w:ind w:left="270" w:hanging="270"/>
                              <w:rPr>
                                <w:rFonts w:ascii="Calibri" w:hAnsi="Calibri" w:cs="Calibri"/>
                                <w:sz w:val="22"/>
                                <w:szCs w:val="20"/>
                              </w:rPr>
                            </w:pPr>
                            <w:r>
                              <w:rPr>
                                <w:rFonts w:ascii="Calibri" w:hAnsi="Calibri" w:cs="Calibri"/>
                                <w:sz w:val="22"/>
                                <w:szCs w:val="20"/>
                              </w:rPr>
                              <w:t>Four</w:t>
                            </w:r>
                            <w:r w:rsidR="00684571">
                              <w:rPr>
                                <w:rFonts w:ascii="Calibri" w:hAnsi="Calibri" w:cs="Calibri"/>
                                <w:sz w:val="22"/>
                                <w:szCs w:val="20"/>
                              </w:rPr>
                              <w:t xml:space="preserve"> working sessions with Agency staff</w:t>
                            </w:r>
                            <w:r w:rsidR="00B21E29">
                              <w:rPr>
                                <w:rFonts w:ascii="Calibri" w:hAnsi="Calibri" w:cs="Calibri"/>
                                <w:sz w:val="22"/>
                                <w:szCs w:val="20"/>
                              </w:rPr>
                              <w:t xml:space="preserve">, </w:t>
                            </w:r>
                            <w:r w:rsidR="00A432E4">
                              <w:rPr>
                                <w:rFonts w:ascii="Calibri" w:hAnsi="Calibri" w:cs="Calibri"/>
                                <w:sz w:val="22"/>
                                <w:szCs w:val="20"/>
                              </w:rPr>
                              <w:t>which</w:t>
                            </w:r>
                            <w:r w:rsidR="00B21E29">
                              <w:rPr>
                                <w:rFonts w:ascii="Calibri" w:hAnsi="Calibri" w:cs="Calibri"/>
                                <w:sz w:val="22"/>
                                <w:szCs w:val="20"/>
                              </w:rPr>
                              <w:t xml:space="preserve"> </w:t>
                            </w:r>
                            <w:r w:rsidR="008D1A4D">
                              <w:rPr>
                                <w:rFonts w:ascii="Calibri" w:hAnsi="Calibri" w:cs="Calibri"/>
                                <w:sz w:val="22"/>
                                <w:szCs w:val="20"/>
                              </w:rPr>
                              <w:t xml:space="preserve">may </w:t>
                            </w:r>
                            <w:r w:rsidR="00684571">
                              <w:rPr>
                                <w:rFonts w:ascii="Calibri" w:hAnsi="Calibri" w:cs="Calibri"/>
                                <w:sz w:val="22"/>
                                <w:szCs w:val="20"/>
                              </w:rPr>
                              <w:t xml:space="preserve">also include the </w:t>
                            </w:r>
                            <w:r w:rsidR="004E7BAC">
                              <w:rPr>
                                <w:rFonts w:ascii="Calibri" w:hAnsi="Calibri" w:cs="Calibri"/>
                                <w:sz w:val="22"/>
                                <w:szCs w:val="20"/>
                              </w:rPr>
                              <w:t xml:space="preserve">Data Governance Team </w:t>
                            </w:r>
                          </w:p>
                          <w:p w14:paraId="4CF9A51A" w14:textId="77777777" w:rsidR="0051499F" w:rsidRDefault="00254CED">
                            <w:pPr>
                              <w:pStyle w:val="TextboxBullet"/>
                              <w:numPr>
                                <w:ilvl w:val="0"/>
                                <w:numId w:val="16"/>
                              </w:numPr>
                              <w:spacing w:before="60"/>
                              <w:ind w:left="270" w:hanging="270"/>
                              <w:rPr>
                                <w:rFonts w:ascii="Calibri" w:hAnsi="Calibri" w:cs="Calibri"/>
                                <w:sz w:val="22"/>
                                <w:szCs w:val="20"/>
                              </w:rPr>
                            </w:pPr>
                            <w:r w:rsidRPr="0086412E">
                              <w:rPr>
                                <w:rFonts w:ascii="Calibri" w:hAnsi="Calibri" w:cs="Calibri"/>
                                <w:sz w:val="22"/>
                                <w:szCs w:val="20"/>
                              </w:rPr>
                              <w:t>Seven</w:t>
                            </w:r>
                            <w:r w:rsidR="002509FA" w:rsidRPr="0086412E">
                              <w:rPr>
                                <w:rFonts w:ascii="Calibri" w:hAnsi="Calibri" w:cs="Calibri"/>
                                <w:sz w:val="22"/>
                                <w:szCs w:val="20"/>
                              </w:rPr>
                              <w:t xml:space="preserve"> data manager interviews </w:t>
                            </w:r>
                          </w:p>
                          <w:p w14:paraId="203FA905" w14:textId="77777777" w:rsidR="005058D3" w:rsidRDefault="00323ECD">
                            <w:pPr>
                              <w:pStyle w:val="TextboxBullet"/>
                              <w:numPr>
                                <w:ilvl w:val="0"/>
                                <w:numId w:val="16"/>
                              </w:numPr>
                              <w:spacing w:before="60"/>
                              <w:ind w:left="270" w:hanging="270"/>
                              <w:rPr>
                                <w:rFonts w:ascii="Calibri" w:hAnsi="Calibri" w:cs="Calibri"/>
                                <w:sz w:val="22"/>
                                <w:szCs w:val="20"/>
                              </w:rPr>
                            </w:pPr>
                            <w:r w:rsidRPr="003225C9">
                              <w:rPr>
                                <w:rFonts w:ascii="Calibri" w:hAnsi="Calibri" w:cs="Calibri"/>
                                <w:sz w:val="22"/>
                                <w:szCs w:val="20"/>
                              </w:rPr>
                              <w:t xml:space="preserve">Data </w:t>
                            </w:r>
                            <w:r w:rsidR="005058D3" w:rsidRPr="00C860B6">
                              <w:rPr>
                                <w:rFonts w:ascii="Calibri" w:hAnsi="Calibri" w:cs="Calibri"/>
                                <w:sz w:val="22"/>
                                <w:szCs w:val="20"/>
                              </w:rPr>
                              <w:t>map with</w:t>
                            </w:r>
                            <w:r w:rsidR="002509FA" w:rsidRPr="003225C9">
                              <w:rPr>
                                <w:rFonts w:ascii="Calibri" w:hAnsi="Calibri" w:cs="Calibri"/>
                                <w:sz w:val="22"/>
                                <w:szCs w:val="20"/>
                              </w:rPr>
                              <w:t xml:space="preserve"> logic model, metrics and indicators, data source, and data characteristics for Vermont</w:t>
                            </w:r>
                            <w:r w:rsidR="001D7248" w:rsidRPr="003225C9">
                              <w:rPr>
                                <w:rFonts w:ascii="Calibri" w:hAnsi="Calibri" w:cs="Calibri"/>
                                <w:sz w:val="22"/>
                                <w:szCs w:val="20"/>
                              </w:rPr>
                              <w:t>’s GWSA-related efforts</w:t>
                            </w:r>
                          </w:p>
                          <w:p w14:paraId="4543DEBC" w14:textId="77777777" w:rsidR="00DE005E" w:rsidRDefault="00DE005E" w:rsidP="0077026D">
                            <w:pPr>
                              <w:pStyle w:val="TextboxBullet"/>
                              <w:spacing w:before="60"/>
                              <w:ind w:left="0" w:firstLine="0"/>
                              <w:rPr>
                                <w:rFonts w:cs="Calibri"/>
                                <w:szCs w:val="20"/>
                              </w:rPr>
                            </w:pPr>
                          </w:p>
                          <w:p w14:paraId="57C4BBCB" w14:textId="77777777" w:rsidR="00DE005E" w:rsidRDefault="00DE005E" w:rsidP="0077026D">
                            <w:pPr>
                              <w:pStyle w:val="TextboxBullet"/>
                              <w:spacing w:before="60"/>
                              <w:ind w:left="0" w:firstLine="0"/>
                              <w:rPr>
                                <w:rFonts w:cs="Calibri"/>
                                <w:szCs w:val="20"/>
                              </w:rPr>
                            </w:pPr>
                          </w:p>
                          <w:p w14:paraId="3165515C" w14:textId="77777777" w:rsidR="00684571" w:rsidRPr="005C0AB1" w:rsidRDefault="00684571" w:rsidP="0077026D">
                            <w:pPr>
                              <w:pStyle w:val="TextboxBullet"/>
                              <w:spacing w:before="60"/>
                              <w:ind w:left="0" w:firstLine="0"/>
                              <w:rPr>
                                <w:rFonts w:cs="Calibri"/>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183864" id="Rectangle: Folded Corner 18" o:spid="_x0000_s1033" type="#_x0000_t65" style="position:absolute;margin-left:250.5pt;margin-top:22.4pt;width:229.95pt;height:2in;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" adj="21600" fillcolor="#f2f2f2 [3052]" stroked="f">
                <v:shadow on="t" color="black" opacity="26214f" origin="-.5,-.5" offset=".74836mm,.74836mm"/>
                <v:textbox>
                  <w:txbxContent>
                    <w:p w14:paraId="72260744" w14:textId="77777777" w:rsidR="00684571" w:rsidRPr="0077026D" w:rsidRDefault="00684571" w:rsidP="00684571">
                      <w:pPr>
                        <w:pStyle w:val="TextboxBullet"/>
                        <w:spacing w:before="60"/>
                        <w:ind w:left="0" w:firstLine="0"/>
                        <w:rPr>
                          <w:rFonts w:ascii="Calibri" w:hAnsi="Calibri" w:cs="Calibri"/>
                          <w:b/>
                          <w:sz w:val="22"/>
                          <w:szCs w:val="20"/>
                        </w:rPr>
                      </w:pPr>
                      <w:r w:rsidRPr="00704CDE">
                        <w:rPr>
                          <w:rFonts w:ascii="Calibri" w:hAnsi="Calibri" w:cs="Calibri"/>
                          <w:b/>
                          <w:bCs w:val="0"/>
                          <w:sz w:val="22"/>
                          <w:szCs w:val="20"/>
                        </w:rPr>
                        <w:t>Deliverables</w:t>
                      </w:r>
                    </w:p>
                    <w:p w14:paraId="37F1A953" w14:textId="77777777" w:rsidR="00254CED" w:rsidRDefault="004A2576">
                      <w:pPr>
                        <w:pStyle w:val="TextboxBullet"/>
                        <w:numPr>
                          <w:ilvl w:val="0"/>
                          <w:numId w:val="16"/>
                        </w:numPr>
                        <w:spacing w:before="60"/>
                        <w:ind w:left="270" w:hanging="270"/>
                        <w:rPr>
                          <w:rFonts w:ascii="Calibri" w:hAnsi="Calibri" w:cs="Calibri"/>
                          <w:sz w:val="22"/>
                          <w:szCs w:val="20"/>
                        </w:rPr>
                      </w:pPr>
                      <w:r>
                        <w:rPr>
                          <w:rFonts w:ascii="Calibri" w:hAnsi="Calibri" w:cs="Calibri"/>
                          <w:sz w:val="22"/>
                          <w:szCs w:val="20"/>
                        </w:rPr>
                        <w:t>Four</w:t>
                      </w:r>
                      <w:r w:rsidR="00684571">
                        <w:rPr>
                          <w:rFonts w:ascii="Calibri" w:hAnsi="Calibri" w:cs="Calibri"/>
                          <w:sz w:val="22"/>
                          <w:szCs w:val="20"/>
                        </w:rPr>
                        <w:t xml:space="preserve"> working sessions with Agency staff</w:t>
                      </w:r>
                      <w:r w:rsidR="00B21E29">
                        <w:rPr>
                          <w:rFonts w:ascii="Calibri" w:hAnsi="Calibri" w:cs="Calibri"/>
                          <w:sz w:val="22"/>
                          <w:szCs w:val="20"/>
                        </w:rPr>
                        <w:t xml:space="preserve">, </w:t>
                      </w:r>
                      <w:r w:rsidR="00A432E4">
                        <w:rPr>
                          <w:rFonts w:ascii="Calibri" w:hAnsi="Calibri" w:cs="Calibri"/>
                          <w:sz w:val="22"/>
                          <w:szCs w:val="20"/>
                        </w:rPr>
                        <w:t>which</w:t>
                      </w:r>
                      <w:r w:rsidR="00B21E29">
                        <w:rPr>
                          <w:rFonts w:ascii="Calibri" w:hAnsi="Calibri" w:cs="Calibri"/>
                          <w:sz w:val="22"/>
                          <w:szCs w:val="20"/>
                        </w:rPr>
                        <w:t xml:space="preserve"> </w:t>
                      </w:r>
                      <w:r w:rsidR="008D1A4D">
                        <w:rPr>
                          <w:rFonts w:ascii="Calibri" w:hAnsi="Calibri" w:cs="Calibri"/>
                          <w:sz w:val="22"/>
                          <w:szCs w:val="20"/>
                        </w:rPr>
                        <w:t xml:space="preserve">may </w:t>
                      </w:r>
                      <w:r w:rsidR="00684571">
                        <w:rPr>
                          <w:rFonts w:ascii="Calibri" w:hAnsi="Calibri" w:cs="Calibri"/>
                          <w:sz w:val="22"/>
                          <w:szCs w:val="20"/>
                        </w:rPr>
                        <w:t xml:space="preserve">also include the </w:t>
                      </w:r>
                      <w:r w:rsidR="004E7BAC">
                        <w:rPr>
                          <w:rFonts w:ascii="Calibri" w:hAnsi="Calibri" w:cs="Calibri"/>
                          <w:sz w:val="22"/>
                          <w:szCs w:val="20"/>
                        </w:rPr>
                        <w:t xml:space="preserve">Data Governance Team </w:t>
                      </w:r>
                    </w:p>
                    <w:p w14:paraId="4CF9A51A" w14:textId="77777777" w:rsidR="0051499F" w:rsidRDefault="00254CED">
                      <w:pPr>
                        <w:pStyle w:val="TextboxBullet"/>
                        <w:numPr>
                          <w:ilvl w:val="0"/>
                          <w:numId w:val="16"/>
                        </w:numPr>
                        <w:spacing w:before="60"/>
                        <w:ind w:left="270" w:hanging="270"/>
                        <w:rPr>
                          <w:rFonts w:ascii="Calibri" w:hAnsi="Calibri" w:cs="Calibri"/>
                          <w:sz w:val="22"/>
                          <w:szCs w:val="20"/>
                        </w:rPr>
                      </w:pPr>
                      <w:r w:rsidRPr="0086412E">
                        <w:rPr>
                          <w:rFonts w:ascii="Calibri" w:hAnsi="Calibri" w:cs="Calibri"/>
                          <w:sz w:val="22"/>
                          <w:szCs w:val="20"/>
                        </w:rPr>
                        <w:t>Seven</w:t>
                      </w:r>
                      <w:r w:rsidR="002509FA" w:rsidRPr="0086412E">
                        <w:rPr>
                          <w:rFonts w:ascii="Calibri" w:hAnsi="Calibri" w:cs="Calibri"/>
                          <w:sz w:val="22"/>
                          <w:szCs w:val="20"/>
                        </w:rPr>
                        <w:t xml:space="preserve"> data manager interviews </w:t>
                      </w:r>
                    </w:p>
                    <w:p w14:paraId="203FA905" w14:textId="77777777" w:rsidR="005058D3" w:rsidRDefault="00323ECD">
                      <w:pPr>
                        <w:pStyle w:val="TextboxBullet"/>
                        <w:numPr>
                          <w:ilvl w:val="0"/>
                          <w:numId w:val="16"/>
                        </w:numPr>
                        <w:spacing w:before="60"/>
                        <w:ind w:left="270" w:hanging="270"/>
                        <w:rPr>
                          <w:rFonts w:ascii="Calibri" w:hAnsi="Calibri" w:cs="Calibri"/>
                          <w:sz w:val="22"/>
                          <w:szCs w:val="20"/>
                        </w:rPr>
                      </w:pPr>
                      <w:r w:rsidRPr="003225C9">
                        <w:rPr>
                          <w:rFonts w:ascii="Calibri" w:hAnsi="Calibri" w:cs="Calibri"/>
                          <w:sz w:val="22"/>
                          <w:szCs w:val="20"/>
                        </w:rPr>
                        <w:t xml:space="preserve">Data </w:t>
                      </w:r>
                      <w:r w:rsidR="005058D3" w:rsidRPr="00C860B6">
                        <w:rPr>
                          <w:rFonts w:ascii="Calibri" w:hAnsi="Calibri" w:cs="Calibri"/>
                          <w:sz w:val="22"/>
                          <w:szCs w:val="20"/>
                        </w:rPr>
                        <w:t>map with</w:t>
                      </w:r>
                      <w:r w:rsidR="002509FA" w:rsidRPr="003225C9">
                        <w:rPr>
                          <w:rFonts w:ascii="Calibri" w:hAnsi="Calibri" w:cs="Calibri"/>
                          <w:sz w:val="22"/>
                          <w:szCs w:val="20"/>
                        </w:rPr>
                        <w:t xml:space="preserve"> logic model, metrics and indicators, data source, and data characteristics for Vermont</w:t>
                      </w:r>
                      <w:r w:rsidR="001D7248" w:rsidRPr="003225C9">
                        <w:rPr>
                          <w:rFonts w:ascii="Calibri" w:hAnsi="Calibri" w:cs="Calibri"/>
                          <w:sz w:val="22"/>
                          <w:szCs w:val="20"/>
                        </w:rPr>
                        <w:t>’s GWSA-related efforts</w:t>
                      </w:r>
                    </w:p>
                    <w:p w14:paraId="4543DEBC" w14:textId="77777777" w:rsidR="00DE005E" w:rsidRDefault="00DE005E" w:rsidP="0077026D">
                      <w:pPr>
                        <w:pStyle w:val="TextboxBullet"/>
                        <w:spacing w:before="60"/>
                        <w:ind w:left="0" w:firstLine="0"/>
                        <w:rPr>
                          <w:rFonts w:cs="Calibri"/>
                          <w:szCs w:val="20"/>
                        </w:rPr>
                      </w:pPr>
                    </w:p>
                    <w:p w14:paraId="57C4BBCB" w14:textId="77777777" w:rsidR="00DE005E" w:rsidRDefault="00DE005E" w:rsidP="0077026D">
                      <w:pPr>
                        <w:pStyle w:val="TextboxBullet"/>
                        <w:spacing w:before="60"/>
                        <w:ind w:left="0" w:firstLine="0"/>
                        <w:rPr>
                          <w:rFonts w:cs="Calibri"/>
                          <w:szCs w:val="20"/>
                        </w:rPr>
                      </w:pPr>
                    </w:p>
                    <w:p w14:paraId="3165515C" w14:textId="77777777" w:rsidR="00684571" w:rsidRPr="005C0AB1" w:rsidRDefault="00684571" w:rsidP="0077026D">
                      <w:pPr>
                        <w:pStyle w:val="TextboxBullet"/>
                        <w:spacing w:before="60"/>
                        <w:ind w:left="0" w:firstLine="0"/>
                        <w:rPr>
                          <w:rFonts w:cs="Calibri"/>
                          <w:szCs w:val="20"/>
                        </w:rPr>
                      </w:pPr>
                    </w:p>
                  </w:txbxContent>
                </v:textbox>
                <w10:wrap type="square" anchorx="margin"/>
              </v:shape>
            </w:pict>
          </mc:Fallback>
        </mc:AlternateContent>
      </w:r>
      <w:r w:rsidR="003716D5">
        <w:t xml:space="preserve">Task </w:t>
      </w:r>
      <w:del w:id="611" w:author="Ryan Bodanyi" w:date="2024-01-30T19:28:00Z">
        <w:r w:rsidR="003716D5" w:rsidDel="00E26FB4">
          <w:delText>3</w:delText>
        </w:r>
      </w:del>
      <w:ins w:id="612" w:author="Ryan Bodanyi" w:date="2024-01-30T19:28:00Z">
        <w:r w:rsidR="00E26FB4">
          <w:t>4</w:t>
        </w:r>
      </w:ins>
      <w:r w:rsidR="003716D5">
        <w:t xml:space="preserve">.0 Data Mapping </w:t>
      </w:r>
    </w:p>
    <w:p w14:paraId="37AC7BCB" w14:textId="15FD40E4" w:rsidR="00BF081C" w:rsidRDefault="00877F36" w:rsidP="007B79EE">
      <w:pPr>
        <w:pStyle w:val="Default"/>
        <w:rPr>
          <w:rFonts w:asciiTheme="minorHAnsi" w:hAnsiTheme="minorHAnsi" w:cstheme="minorHAnsi"/>
          <w:sz w:val="22"/>
          <w:szCs w:val="22"/>
        </w:rPr>
      </w:pPr>
      <w:r>
        <w:rPr>
          <w:rFonts w:asciiTheme="minorHAnsi" w:hAnsiTheme="minorHAnsi" w:cstheme="minorHAnsi"/>
          <w:sz w:val="22"/>
          <w:szCs w:val="22"/>
        </w:rPr>
        <w:t xml:space="preserve">Team </w:t>
      </w:r>
      <w:r w:rsidR="00B909F7">
        <w:rPr>
          <w:rFonts w:asciiTheme="minorHAnsi" w:hAnsiTheme="minorHAnsi" w:cstheme="minorHAnsi"/>
          <w:sz w:val="22"/>
          <w:szCs w:val="22"/>
        </w:rPr>
        <w:t xml:space="preserve">Cadmus understands that </w:t>
      </w:r>
      <w:r w:rsidR="00CF75A3">
        <w:rPr>
          <w:rFonts w:asciiTheme="minorHAnsi" w:hAnsiTheme="minorHAnsi" w:cstheme="minorHAnsi"/>
          <w:sz w:val="22"/>
          <w:szCs w:val="22"/>
        </w:rPr>
        <w:t xml:space="preserve">a critical </w:t>
      </w:r>
      <w:r w:rsidR="000B5941">
        <w:rPr>
          <w:rFonts w:asciiTheme="minorHAnsi" w:hAnsiTheme="minorHAnsi" w:cstheme="minorHAnsi"/>
          <w:sz w:val="22"/>
          <w:szCs w:val="22"/>
        </w:rPr>
        <w:t>deliverable</w:t>
      </w:r>
      <w:r w:rsidR="00CF75A3">
        <w:rPr>
          <w:rFonts w:asciiTheme="minorHAnsi" w:hAnsiTheme="minorHAnsi" w:cstheme="minorHAnsi"/>
          <w:sz w:val="22"/>
          <w:szCs w:val="22"/>
        </w:rPr>
        <w:t xml:space="preserve"> </w:t>
      </w:r>
      <w:r w:rsidR="00A152EA">
        <w:rPr>
          <w:rFonts w:asciiTheme="minorHAnsi" w:hAnsiTheme="minorHAnsi" w:cstheme="minorHAnsi"/>
          <w:sz w:val="22"/>
          <w:szCs w:val="22"/>
        </w:rPr>
        <w:t>for this phase</w:t>
      </w:r>
      <w:r w:rsidR="00CF75A3">
        <w:rPr>
          <w:rFonts w:asciiTheme="minorHAnsi" w:hAnsiTheme="minorHAnsi" w:cstheme="minorHAnsi"/>
          <w:sz w:val="22"/>
          <w:szCs w:val="22"/>
        </w:rPr>
        <w:t xml:space="preserve"> is </w:t>
      </w:r>
      <w:r w:rsidR="000B5941">
        <w:rPr>
          <w:rFonts w:asciiTheme="minorHAnsi" w:hAnsiTheme="minorHAnsi" w:cstheme="minorHAnsi"/>
          <w:sz w:val="22"/>
          <w:szCs w:val="22"/>
        </w:rPr>
        <w:t>a comprehensive data map</w:t>
      </w:r>
      <w:r w:rsidR="000423E4">
        <w:rPr>
          <w:rFonts w:asciiTheme="minorHAnsi" w:hAnsiTheme="minorHAnsi" w:cstheme="minorHAnsi"/>
          <w:sz w:val="22"/>
          <w:szCs w:val="22"/>
        </w:rPr>
        <w:t xml:space="preserve"> that illustrates the </w:t>
      </w:r>
      <w:r w:rsidR="00A152EA">
        <w:rPr>
          <w:rFonts w:asciiTheme="minorHAnsi" w:hAnsiTheme="minorHAnsi" w:cstheme="minorHAnsi"/>
          <w:sz w:val="22"/>
          <w:szCs w:val="22"/>
        </w:rPr>
        <w:t xml:space="preserve">data </w:t>
      </w:r>
      <w:r w:rsidR="000423E4">
        <w:rPr>
          <w:rFonts w:asciiTheme="minorHAnsi" w:hAnsiTheme="minorHAnsi" w:cstheme="minorHAnsi"/>
          <w:sz w:val="22"/>
          <w:szCs w:val="22"/>
        </w:rPr>
        <w:t xml:space="preserve">flow </w:t>
      </w:r>
      <w:r w:rsidR="00ED3A64">
        <w:rPr>
          <w:rFonts w:asciiTheme="minorHAnsi" w:hAnsiTheme="minorHAnsi" w:cstheme="minorHAnsi"/>
          <w:sz w:val="22"/>
          <w:szCs w:val="22"/>
        </w:rPr>
        <w:t xml:space="preserve">from source to destination, </w:t>
      </w:r>
      <w:r w:rsidR="00955523">
        <w:rPr>
          <w:rFonts w:asciiTheme="minorHAnsi" w:hAnsiTheme="minorHAnsi" w:cstheme="minorHAnsi"/>
          <w:sz w:val="22"/>
          <w:szCs w:val="22"/>
        </w:rPr>
        <w:t>data relationships</w:t>
      </w:r>
      <w:r w:rsidR="00A152EA">
        <w:rPr>
          <w:rFonts w:asciiTheme="minorHAnsi" w:hAnsiTheme="minorHAnsi" w:cstheme="minorHAnsi"/>
          <w:sz w:val="22"/>
          <w:szCs w:val="22"/>
        </w:rPr>
        <w:t>,</w:t>
      </w:r>
      <w:r w:rsidR="00955523">
        <w:rPr>
          <w:rFonts w:asciiTheme="minorHAnsi" w:hAnsiTheme="minorHAnsi" w:cstheme="minorHAnsi"/>
          <w:sz w:val="22"/>
          <w:szCs w:val="22"/>
        </w:rPr>
        <w:t xml:space="preserve"> and </w:t>
      </w:r>
      <w:r w:rsidR="00D34925">
        <w:rPr>
          <w:rFonts w:asciiTheme="minorHAnsi" w:hAnsiTheme="minorHAnsi" w:cstheme="minorHAnsi"/>
          <w:sz w:val="22"/>
          <w:szCs w:val="22"/>
        </w:rPr>
        <w:t>dependencies between different datasets.</w:t>
      </w:r>
      <w:r w:rsidR="006338F2">
        <w:rPr>
          <w:rFonts w:asciiTheme="minorHAnsi" w:hAnsiTheme="minorHAnsi" w:cstheme="minorHAnsi"/>
          <w:sz w:val="22"/>
          <w:szCs w:val="22"/>
        </w:rPr>
        <w:t xml:space="preserve"> </w:t>
      </w:r>
      <w:r w:rsidR="00BF081C">
        <w:rPr>
          <w:rFonts w:asciiTheme="minorHAnsi" w:hAnsiTheme="minorHAnsi" w:cstheme="minorHAnsi"/>
          <w:sz w:val="22"/>
          <w:szCs w:val="22"/>
        </w:rPr>
        <w:t>Data mapping is a core part of preparing data for the Tool.</w:t>
      </w:r>
    </w:p>
    <w:p w14:paraId="157B97F0" w14:textId="26C52EB6" w:rsidR="005E45E9" w:rsidRDefault="005E45E9" w:rsidP="007B79EE">
      <w:pPr>
        <w:pStyle w:val="Default"/>
        <w:rPr>
          <w:rFonts w:asciiTheme="minorHAnsi" w:hAnsiTheme="minorHAnsi" w:cstheme="minorHAnsi"/>
          <w:sz w:val="22"/>
          <w:szCs w:val="22"/>
        </w:rPr>
      </w:pPr>
    </w:p>
    <w:p w14:paraId="026BE681" w14:textId="1E3748EA" w:rsidR="00BA06C6" w:rsidRDefault="005E45E9" w:rsidP="007B79EE">
      <w:pPr>
        <w:pStyle w:val="Default"/>
        <w:rPr>
          <w:rFonts w:asciiTheme="minorHAnsi" w:hAnsiTheme="minorHAnsi" w:cstheme="minorHAnsi"/>
          <w:sz w:val="22"/>
          <w:szCs w:val="22"/>
        </w:rPr>
      </w:pPr>
      <w:r>
        <w:rPr>
          <w:rFonts w:asciiTheme="minorHAnsi" w:hAnsiTheme="minorHAnsi" w:cstheme="minorHAnsi"/>
          <w:sz w:val="22"/>
          <w:szCs w:val="22"/>
        </w:rPr>
        <w:t xml:space="preserve">Our </w:t>
      </w:r>
      <w:r w:rsidR="00350DBB">
        <w:rPr>
          <w:rFonts w:asciiTheme="minorHAnsi" w:hAnsiTheme="minorHAnsi" w:cstheme="minorHAnsi"/>
          <w:sz w:val="22"/>
          <w:szCs w:val="22"/>
        </w:rPr>
        <w:t xml:space="preserve">data mapping </w:t>
      </w:r>
      <w:r>
        <w:rPr>
          <w:rFonts w:asciiTheme="minorHAnsi" w:hAnsiTheme="minorHAnsi" w:cstheme="minorHAnsi"/>
          <w:sz w:val="22"/>
          <w:szCs w:val="22"/>
        </w:rPr>
        <w:t>app</w:t>
      </w:r>
      <w:r w:rsidR="0066750E">
        <w:rPr>
          <w:rFonts w:asciiTheme="minorHAnsi" w:hAnsiTheme="minorHAnsi" w:cstheme="minorHAnsi"/>
          <w:sz w:val="22"/>
          <w:szCs w:val="22"/>
        </w:rPr>
        <w:t xml:space="preserve">roach </w:t>
      </w:r>
      <w:r w:rsidR="00A152EA">
        <w:rPr>
          <w:rFonts w:asciiTheme="minorHAnsi" w:hAnsiTheme="minorHAnsi" w:cstheme="minorHAnsi"/>
          <w:sz w:val="22"/>
          <w:szCs w:val="22"/>
        </w:rPr>
        <w:t>includes</w:t>
      </w:r>
      <w:r w:rsidR="007D7090">
        <w:rPr>
          <w:rFonts w:asciiTheme="minorHAnsi" w:hAnsiTheme="minorHAnsi" w:cstheme="minorHAnsi"/>
          <w:sz w:val="22"/>
          <w:szCs w:val="22"/>
        </w:rPr>
        <w:t xml:space="preserve"> </w:t>
      </w:r>
      <w:r w:rsidR="00A152EA">
        <w:rPr>
          <w:rFonts w:asciiTheme="minorHAnsi" w:hAnsiTheme="minorHAnsi" w:cstheme="minorHAnsi"/>
          <w:sz w:val="22"/>
          <w:szCs w:val="22"/>
        </w:rPr>
        <w:t>developing</w:t>
      </w:r>
      <w:r w:rsidR="00AF634A">
        <w:rPr>
          <w:rFonts w:asciiTheme="minorHAnsi" w:hAnsiTheme="minorHAnsi" w:cstheme="minorHAnsi"/>
          <w:sz w:val="22"/>
          <w:szCs w:val="22"/>
        </w:rPr>
        <w:t xml:space="preserve"> a visual diagram for each major data flow</w:t>
      </w:r>
      <w:r w:rsidR="0080674E">
        <w:rPr>
          <w:rFonts w:asciiTheme="minorHAnsi" w:hAnsiTheme="minorHAnsi" w:cstheme="minorHAnsi"/>
          <w:sz w:val="22"/>
          <w:szCs w:val="22"/>
        </w:rPr>
        <w:t xml:space="preserve"> and how it is mapped to a destination</w:t>
      </w:r>
      <w:r w:rsidR="00AF71AC">
        <w:rPr>
          <w:rFonts w:asciiTheme="minorHAnsi" w:hAnsiTheme="minorHAnsi" w:cstheme="minorHAnsi"/>
          <w:sz w:val="22"/>
          <w:szCs w:val="22"/>
        </w:rPr>
        <w:t>.</w:t>
      </w:r>
      <w:r w:rsidR="00E50D22">
        <w:rPr>
          <w:rFonts w:asciiTheme="minorHAnsi" w:hAnsiTheme="minorHAnsi" w:cstheme="minorHAnsi"/>
          <w:sz w:val="22"/>
          <w:szCs w:val="22"/>
        </w:rPr>
        <w:t xml:space="preserve"> </w:t>
      </w:r>
      <w:r w:rsidR="00A152EA">
        <w:rPr>
          <w:rFonts w:asciiTheme="minorHAnsi" w:hAnsiTheme="minorHAnsi" w:cstheme="minorHAnsi"/>
          <w:sz w:val="22"/>
          <w:szCs w:val="22"/>
        </w:rPr>
        <w:t>This could include</w:t>
      </w:r>
      <w:r w:rsidR="00207729">
        <w:rPr>
          <w:rFonts w:asciiTheme="minorHAnsi" w:hAnsiTheme="minorHAnsi" w:cstheme="minorHAnsi"/>
          <w:sz w:val="22"/>
          <w:szCs w:val="22"/>
        </w:rPr>
        <w:t xml:space="preserve"> </w:t>
      </w:r>
      <w:r w:rsidR="001320A0">
        <w:rPr>
          <w:rFonts w:asciiTheme="minorHAnsi" w:hAnsiTheme="minorHAnsi" w:cstheme="minorHAnsi"/>
          <w:sz w:val="22"/>
          <w:szCs w:val="22"/>
        </w:rPr>
        <w:t xml:space="preserve">a line chart </w:t>
      </w:r>
      <w:r w:rsidR="00B4151E">
        <w:rPr>
          <w:rFonts w:asciiTheme="minorHAnsi" w:hAnsiTheme="minorHAnsi" w:cstheme="minorHAnsi"/>
          <w:sz w:val="22"/>
          <w:szCs w:val="22"/>
        </w:rPr>
        <w:t xml:space="preserve">showing </w:t>
      </w:r>
      <w:r w:rsidR="00B9043F">
        <w:rPr>
          <w:rFonts w:asciiTheme="minorHAnsi" w:hAnsiTheme="minorHAnsi" w:cstheme="minorHAnsi"/>
          <w:sz w:val="22"/>
          <w:szCs w:val="22"/>
        </w:rPr>
        <w:t xml:space="preserve">a dataset of </w:t>
      </w:r>
      <w:r w:rsidR="00AE654F">
        <w:rPr>
          <w:rFonts w:asciiTheme="minorHAnsi" w:hAnsiTheme="minorHAnsi" w:cstheme="minorHAnsi"/>
          <w:sz w:val="22"/>
          <w:szCs w:val="22"/>
        </w:rPr>
        <w:t xml:space="preserve">energy </w:t>
      </w:r>
      <w:r w:rsidR="00AE3B5D">
        <w:rPr>
          <w:rFonts w:asciiTheme="minorHAnsi" w:hAnsiTheme="minorHAnsi" w:cstheme="minorHAnsi"/>
          <w:sz w:val="22"/>
          <w:szCs w:val="22"/>
        </w:rPr>
        <w:t xml:space="preserve">generation </w:t>
      </w:r>
      <w:r w:rsidR="0098428F">
        <w:rPr>
          <w:rFonts w:asciiTheme="minorHAnsi" w:hAnsiTheme="minorHAnsi" w:cstheme="minorHAnsi"/>
          <w:sz w:val="22"/>
          <w:szCs w:val="22"/>
        </w:rPr>
        <w:t xml:space="preserve">and how </w:t>
      </w:r>
      <w:r w:rsidR="007665C6">
        <w:rPr>
          <w:rFonts w:asciiTheme="minorHAnsi" w:hAnsiTheme="minorHAnsi" w:cstheme="minorHAnsi"/>
          <w:sz w:val="22"/>
          <w:szCs w:val="22"/>
        </w:rPr>
        <w:t xml:space="preserve">each </w:t>
      </w:r>
      <w:r w:rsidR="00971B64">
        <w:rPr>
          <w:rFonts w:asciiTheme="minorHAnsi" w:hAnsiTheme="minorHAnsi" w:cstheme="minorHAnsi"/>
          <w:sz w:val="22"/>
          <w:szCs w:val="22"/>
        </w:rPr>
        <w:t xml:space="preserve">fuel type </w:t>
      </w:r>
      <w:r w:rsidR="0065176C">
        <w:rPr>
          <w:rFonts w:asciiTheme="minorHAnsi" w:hAnsiTheme="minorHAnsi" w:cstheme="minorHAnsi"/>
          <w:sz w:val="22"/>
          <w:szCs w:val="22"/>
        </w:rPr>
        <w:t>map</w:t>
      </w:r>
      <w:r w:rsidR="00A152EA">
        <w:rPr>
          <w:rFonts w:asciiTheme="minorHAnsi" w:hAnsiTheme="minorHAnsi" w:cstheme="minorHAnsi"/>
          <w:sz w:val="22"/>
          <w:szCs w:val="22"/>
        </w:rPr>
        <w:t>s</w:t>
      </w:r>
      <w:r w:rsidR="0065176C">
        <w:rPr>
          <w:rFonts w:asciiTheme="minorHAnsi" w:hAnsiTheme="minorHAnsi" w:cstheme="minorHAnsi"/>
          <w:sz w:val="22"/>
          <w:szCs w:val="22"/>
        </w:rPr>
        <w:t xml:space="preserve"> to </w:t>
      </w:r>
      <w:r w:rsidR="00E7639C">
        <w:rPr>
          <w:rFonts w:asciiTheme="minorHAnsi" w:hAnsiTheme="minorHAnsi" w:cstheme="minorHAnsi"/>
          <w:sz w:val="22"/>
          <w:szCs w:val="22"/>
        </w:rPr>
        <w:t>multiple categories</w:t>
      </w:r>
      <w:r w:rsidR="008908C7">
        <w:rPr>
          <w:rFonts w:asciiTheme="minorHAnsi" w:hAnsiTheme="minorHAnsi" w:cstheme="minorHAnsi"/>
          <w:sz w:val="22"/>
          <w:szCs w:val="22"/>
        </w:rPr>
        <w:t xml:space="preserve">, </w:t>
      </w:r>
      <w:r w:rsidR="00A152EA">
        <w:rPr>
          <w:rFonts w:asciiTheme="minorHAnsi" w:hAnsiTheme="minorHAnsi" w:cstheme="minorHAnsi"/>
          <w:sz w:val="22"/>
          <w:szCs w:val="22"/>
        </w:rPr>
        <w:t xml:space="preserve">including </w:t>
      </w:r>
      <w:r w:rsidR="00BC23CA">
        <w:rPr>
          <w:rFonts w:asciiTheme="minorHAnsi" w:hAnsiTheme="minorHAnsi" w:cstheme="minorHAnsi"/>
          <w:sz w:val="22"/>
          <w:szCs w:val="22"/>
        </w:rPr>
        <w:t>impacts on</w:t>
      </w:r>
      <w:r w:rsidR="00714138">
        <w:rPr>
          <w:rFonts w:asciiTheme="minorHAnsi" w:hAnsiTheme="minorHAnsi" w:cstheme="minorHAnsi"/>
          <w:sz w:val="22"/>
          <w:szCs w:val="22"/>
        </w:rPr>
        <w:t xml:space="preserve"> emission</w:t>
      </w:r>
      <w:r w:rsidR="0033101F">
        <w:rPr>
          <w:rFonts w:asciiTheme="minorHAnsi" w:hAnsiTheme="minorHAnsi" w:cstheme="minorHAnsi"/>
          <w:sz w:val="22"/>
          <w:szCs w:val="22"/>
        </w:rPr>
        <w:t>s</w:t>
      </w:r>
      <w:r w:rsidR="00714138">
        <w:rPr>
          <w:rFonts w:asciiTheme="minorHAnsi" w:hAnsiTheme="minorHAnsi" w:cstheme="minorHAnsi"/>
          <w:sz w:val="22"/>
          <w:szCs w:val="22"/>
        </w:rPr>
        <w:t xml:space="preserve">, </w:t>
      </w:r>
      <w:r w:rsidR="00D9355C">
        <w:rPr>
          <w:rFonts w:asciiTheme="minorHAnsi" w:hAnsiTheme="minorHAnsi" w:cstheme="minorHAnsi"/>
          <w:sz w:val="22"/>
          <w:szCs w:val="22"/>
        </w:rPr>
        <w:t>equity,</w:t>
      </w:r>
      <w:r w:rsidR="00714138">
        <w:rPr>
          <w:rFonts w:asciiTheme="minorHAnsi" w:hAnsiTheme="minorHAnsi" w:cstheme="minorHAnsi"/>
          <w:sz w:val="22"/>
          <w:szCs w:val="22"/>
        </w:rPr>
        <w:t xml:space="preserve"> and</w:t>
      </w:r>
      <w:r w:rsidR="009C2918">
        <w:rPr>
          <w:rFonts w:asciiTheme="minorHAnsi" w:hAnsiTheme="minorHAnsi" w:cstheme="minorHAnsi"/>
          <w:sz w:val="22"/>
          <w:szCs w:val="22"/>
        </w:rPr>
        <w:t xml:space="preserve"> resilience</w:t>
      </w:r>
      <w:r w:rsidR="00F551FC">
        <w:rPr>
          <w:rFonts w:asciiTheme="minorHAnsi" w:hAnsiTheme="minorHAnsi" w:cstheme="minorHAnsi"/>
          <w:sz w:val="22"/>
          <w:szCs w:val="22"/>
        </w:rPr>
        <w:t>.</w:t>
      </w:r>
      <w:r w:rsidR="009528CE">
        <w:rPr>
          <w:rFonts w:asciiTheme="minorHAnsi" w:hAnsiTheme="minorHAnsi" w:cstheme="minorHAnsi"/>
          <w:sz w:val="22"/>
          <w:szCs w:val="22"/>
        </w:rPr>
        <w:t xml:space="preserve"> </w:t>
      </w:r>
      <w:r w:rsidR="00BC23CA">
        <w:rPr>
          <w:rFonts w:asciiTheme="minorHAnsi" w:hAnsiTheme="minorHAnsi" w:cstheme="minorHAnsi"/>
          <w:sz w:val="22"/>
          <w:szCs w:val="22"/>
        </w:rPr>
        <w:t>Additionally</w:t>
      </w:r>
      <w:r w:rsidR="00FE51DC">
        <w:rPr>
          <w:rFonts w:asciiTheme="minorHAnsi" w:hAnsiTheme="minorHAnsi" w:cstheme="minorHAnsi"/>
          <w:sz w:val="22"/>
          <w:szCs w:val="22"/>
        </w:rPr>
        <w:t>,</w:t>
      </w:r>
      <w:r w:rsidR="009528CE">
        <w:rPr>
          <w:rFonts w:asciiTheme="minorHAnsi" w:hAnsiTheme="minorHAnsi" w:cstheme="minorHAnsi"/>
          <w:sz w:val="22"/>
          <w:szCs w:val="22"/>
        </w:rPr>
        <w:t xml:space="preserve"> we will </w:t>
      </w:r>
      <w:r w:rsidR="00E854DB">
        <w:rPr>
          <w:rFonts w:asciiTheme="minorHAnsi" w:hAnsiTheme="minorHAnsi" w:cstheme="minorHAnsi"/>
          <w:sz w:val="22"/>
          <w:szCs w:val="22"/>
        </w:rPr>
        <w:t xml:space="preserve">create a </w:t>
      </w:r>
      <w:r w:rsidR="00F6644A">
        <w:rPr>
          <w:rFonts w:asciiTheme="minorHAnsi" w:hAnsiTheme="minorHAnsi" w:cstheme="minorHAnsi"/>
          <w:sz w:val="22"/>
          <w:szCs w:val="22"/>
        </w:rPr>
        <w:t>text-based</w:t>
      </w:r>
      <w:r w:rsidR="003A0B00">
        <w:rPr>
          <w:rFonts w:asciiTheme="minorHAnsi" w:hAnsiTheme="minorHAnsi" w:cstheme="minorHAnsi"/>
          <w:sz w:val="22"/>
          <w:szCs w:val="22"/>
        </w:rPr>
        <w:t xml:space="preserve"> catalog that </w:t>
      </w:r>
      <w:r w:rsidR="00D51047">
        <w:rPr>
          <w:rFonts w:asciiTheme="minorHAnsi" w:hAnsiTheme="minorHAnsi" w:cstheme="minorHAnsi"/>
          <w:sz w:val="22"/>
          <w:szCs w:val="22"/>
        </w:rPr>
        <w:t xml:space="preserve">lists </w:t>
      </w:r>
      <w:r w:rsidR="00881314">
        <w:rPr>
          <w:rFonts w:asciiTheme="minorHAnsi" w:hAnsiTheme="minorHAnsi" w:cstheme="minorHAnsi"/>
          <w:sz w:val="22"/>
          <w:szCs w:val="22"/>
        </w:rPr>
        <w:t>all</w:t>
      </w:r>
      <w:r w:rsidR="00D51047">
        <w:rPr>
          <w:rFonts w:asciiTheme="minorHAnsi" w:hAnsiTheme="minorHAnsi" w:cstheme="minorHAnsi"/>
          <w:sz w:val="22"/>
          <w:szCs w:val="22"/>
        </w:rPr>
        <w:t xml:space="preserve"> source and destination mappings. </w:t>
      </w:r>
    </w:p>
    <w:p w14:paraId="3427389F" w14:textId="574E2A24" w:rsidR="002D76B0" w:rsidRDefault="002D76B0" w:rsidP="007B79EE">
      <w:pPr>
        <w:pStyle w:val="Default"/>
        <w:rPr>
          <w:rFonts w:asciiTheme="minorHAnsi" w:hAnsiTheme="minorHAnsi" w:cstheme="minorHAnsi"/>
          <w:sz w:val="22"/>
          <w:szCs w:val="22"/>
        </w:rPr>
      </w:pPr>
    </w:p>
    <w:p w14:paraId="5C8621FD" w14:textId="2F0A38BB" w:rsidR="008E5A9E" w:rsidRDefault="00E57F72" w:rsidP="007B79EE">
      <w:pPr>
        <w:pStyle w:val="Default"/>
        <w:rPr>
          <w:rFonts w:asciiTheme="minorHAnsi" w:hAnsiTheme="minorHAnsi" w:cstheme="minorHAnsi"/>
          <w:sz w:val="22"/>
          <w:szCs w:val="22"/>
        </w:rPr>
      </w:pPr>
      <w:r w:rsidRPr="00864FC6">
        <w:rPr>
          <w:noProof/>
        </w:rPr>
        <mc:AlternateContent>
          <mc:Choice Requires="wps">
            <w:drawing>
              <wp:anchor distT="0" distB="0" distL="114300" distR="114300" simplePos="0" relativeHeight="251658249" behindDoc="0" locked="0" layoutInCell="1" allowOverlap="1" wp14:anchorId="47C5AC3E" wp14:editId="5A3E821F">
                <wp:simplePos x="0" y="0"/>
                <wp:positionH relativeFrom="margin">
                  <wp:posOffset>3575627</wp:posOffset>
                </wp:positionH>
                <wp:positionV relativeFrom="paragraph">
                  <wp:posOffset>59863</wp:posOffset>
                </wp:positionV>
                <wp:extent cx="2473960" cy="1836420"/>
                <wp:effectExtent l="38100" t="38100" r="97790" b="87630"/>
                <wp:wrapSquare wrapText="bothSides"/>
                <wp:docPr id="41" name="Rectangle: Folded Corner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3960" cy="1836420"/>
                        </a:xfrm>
                        <a:prstGeom prst="foldedCorner">
                          <a:avLst>
                            <a:gd name="adj" fmla="val 0"/>
                          </a:avLst>
                        </a:prstGeom>
                        <a:solidFill>
                          <a:schemeClr val="bg1">
                            <a:lumMod val="95000"/>
                          </a:schemeClr>
                        </a:solidFill>
                        <a:ln w="9525">
                          <a:noFill/>
                          <a:round/>
                          <a:headEnd/>
                          <a:tailEnd/>
                        </a:ln>
                        <a:effectLst>
                          <a:outerShdw blurRad="50800" dist="38100" dir="2700000" algn="tl" rotWithShape="0">
                            <a:prstClr val="black">
                              <a:alpha val="40000"/>
                            </a:prstClr>
                          </a:outerShdw>
                        </a:effectLst>
                      </wps:spPr>
                      <wps:txbx>
                        <w:txbxContent>
                          <w:p w14:paraId="0915356E" w14:textId="0B08963C" w:rsidR="00E57F72" w:rsidRPr="006A2D60" w:rsidRDefault="00E57F72" w:rsidP="00714AFA">
                            <w:pPr>
                              <w:pStyle w:val="Default"/>
                              <w:jc w:val="center"/>
                              <w:rPr>
                                <w:rFonts w:ascii="Calibri" w:hAnsi="Calibri" w:cs="Calibri"/>
                                <w:b/>
                                <w:sz w:val="22"/>
                                <w:szCs w:val="22"/>
                              </w:rPr>
                            </w:pPr>
                            <w:r>
                              <w:rPr>
                                <w:rFonts w:ascii="Calibri" w:hAnsi="Calibri" w:cs="Calibri"/>
                                <w:b/>
                                <w:bCs/>
                                <w:sz w:val="22"/>
                                <w:szCs w:val="22"/>
                              </w:rPr>
                              <w:t>D</w:t>
                            </w:r>
                            <w:r w:rsidRPr="00B70A7C">
                              <w:rPr>
                                <w:rFonts w:ascii="Calibri" w:hAnsi="Calibri" w:cs="Calibri"/>
                                <w:b/>
                                <w:bCs/>
                                <w:sz w:val="22"/>
                                <w:szCs w:val="22"/>
                              </w:rPr>
                              <w:t xml:space="preserve">ata </w:t>
                            </w:r>
                            <w:r>
                              <w:rPr>
                                <w:rFonts w:ascii="Calibri" w:hAnsi="Calibri" w:cs="Calibri"/>
                                <w:b/>
                                <w:bCs/>
                                <w:sz w:val="22"/>
                                <w:szCs w:val="22"/>
                              </w:rPr>
                              <w:t>M</w:t>
                            </w:r>
                            <w:r w:rsidRPr="00B70A7C">
                              <w:rPr>
                                <w:rFonts w:ascii="Calibri" w:hAnsi="Calibri" w:cs="Calibri"/>
                                <w:b/>
                                <w:bCs/>
                                <w:sz w:val="22"/>
                                <w:szCs w:val="22"/>
                              </w:rPr>
                              <w:t xml:space="preserve">apping </w:t>
                            </w:r>
                            <w:r>
                              <w:rPr>
                                <w:rFonts w:ascii="Calibri" w:hAnsi="Calibri" w:cs="Calibri"/>
                                <w:b/>
                                <w:bCs/>
                                <w:sz w:val="22"/>
                                <w:szCs w:val="22"/>
                              </w:rPr>
                              <w:t>E</w:t>
                            </w:r>
                            <w:r w:rsidRPr="00B70A7C">
                              <w:rPr>
                                <w:rFonts w:ascii="Calibri" w:hAnsi="Calibri" w:cs="Calibri"/>
                                <w:b/>
                                <w:bCs/>
                                <w:sz w:val="22"/>
                                <w:szCs w:val="22"/>
                              </w:rPr>
                              <w:t>xpertise</w:t>
                            </w:r>
                          </w:p>
                          <w:p w14:paraId="2EF80690" w14:textId="77777777" w:rsidR="00714AFA" w:rsidRPr="00714AFA" w:rsidRDefault="00714AFA" w:rsidP="00714AFA">
                            <w:pPr>
                              <w:pStyle w:val="Default"/>
                              <w:jc w:val="center"/>
                              <w:rPr>
                                <w:rFonts w:ascii="Calibri" w:hAnsi="Calibri" w:cs="Calibri"/>
                                <w:b/>
                                <w:bCs/>
                                <w:sz w:val="22"/>
                                <w:szCs w:val="22"/>
                              </w:rPr>
                            </w:pPr>
                          </w:p>
                          <w:p w14:paraId="3C606B5D" w14:textId="5B776AB4" w:rsidR="00E57F72" w:rsidRPr="004261FA" w:rsidRDefault="00E57F72" w:rsidP="00E57F72">
                            <w:pPr>
                              <w:pStyle w:val="Default"/>
                              <w:rPr>
                                <w:rFonts w:ascii="Calibri" w:hAnsi="Calibri" w:cs="Calibri"/>
                                <w:sz w:val="22"/>
                                <w:szCs w:val="22"/>
                              </w:rPr>
                            </w:pPr>
                            <w:r>
                              <w:rPr>
                                <w:rFonts w:ascii="Calibri" w:hAnsi="Calibri" w:cs="Calibri"/>
                                <w:sz w:val="22"/>
                                <w:szCs w:val="22"/>
                              </w:rPr>
                              <w:t xml:space="preserve">Team Cadmus helped </w:t>
                            </w:r>
                            <w:r w:rsidDel="00B07DAB">
                              <w:rPr>
                                <w:rFonts w:ascii="Calibri" w:hAnsi="Calibri" w:cs="Calibri"/>
                                <w:sz w:val="22"/>
                                <w:szCs w:val="22"/>
                              </w:rPr>
                              <w:t>the</w:t>
                            </w:r>
                            <w:r>
                              <w:rPr>
                                <w:rFonts w:ascii="Calibri" w:hAnsi="Calibri" w:cs="Calibri"/>
                                <w:sz w:val="22"/>
                                <w:szCs w:val="22"/>
                              </w:rPr>
                              <w:t xml:space="preserve"> California Public Utilities Commission (CPUC) create a data map for their statewide electric vehicle evaluation. In this capacity we helped CPUC answer how electric vehicle adoption impact</w:t>
                            </w:r>
                            <w:r w:rsidR="000F5D31">
                              <w:rPr>
                                <w:rFonts w:ascii="Calibri" w:hAnsi="Calibri" w:cs="Calibri"/>
                                <w:sz w:val="22"/>
                                <w:szCs w:val="22"/>
                              </w:rPr>
                              <w:t>s</w:t>
                            </w:r>
                            <w:r>
                              <w:rPr>
                                <w:rFonts w:ascii="Calibri" w:hAnsi="Calibri" w:cs="Calibri"/>
                                <w:sz w:val="22"/>
                                <w:szCs w:val="22"/>
                              </w:rPr>
                              <w:t xml:space="preserve"> California’s environment, people, and economy.</w:t>
                            </w:r>
                          </w:p>
                          <w:p w14:paraId="3527309A" w14:textId="77777777" w:rsidR="00E57F72" w:rsidRPr="005C0AB1" w:rsidRDefault="00E57F72" w:rsidP="00E57F72">
                            <w:pPr>
                              <w:pStyle w:val="TextboxBullet"/>
                              <w:spacing w:before="60"/>
                              <w:ind w:left="0" w:firstLine="0"/>
                              <w:rPr>
                                <w:rFonts w:cs="Calibri"/>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C5AC3E" id="Rectangle: Folded Corner 41" o:spid="_x0000_s1034" type="#_x0000_t65" style="position:absolute;margin-left:281.55pt;margin-top:4.7pt;width:194.8pt;height:144.6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" adj="21600" fillcolor="#f2f2f2 [3052]" stroked="f">
                <v:shadow on="t" color="black" opacity="26214f" origin="-.5,-.5" offset=".74836mm,.74836mm"/>
                <v:textbox>
                  <w:txbxContent>
                    <w:p w14:paraId="0915356E" w14:textId="0B08963C" w:rsidR="00E57F72" w:rsidRPr="006A2D60" w:rsidRDefault="00E57F72" w:rsidP="00714AFA">
                      <w:pPr>
                        <w:pStyle w:val="Default"/>
                        <w:jc w:val="center"/>
                        <w:rPr>
                          <w:rFonts w:ascii="Calibri" w:hAnsi="Calibri" w:cs="Calibri"/>
                          <w:b/>
                          <w:sz w:val="22"/>
                          <w:szCs w:val="22"/>
                        </w:rPr>
                      </w:pPr>
                      <w:r>
                        <w:rPr>
                          <w:rFonts w:ascii="Calibri" w:hAnsi="Calibri" w:cs="Calibri"/>
                          <w:b/>
                          <w:bCs/>
                          <w:sz w:val="22"/>
                          <w:szCs w:val="22"/>
                        </w:rPr>
                        <w:t>D</w:t>
                      </w:r>
                      <w:r w:rsidRPr="00B70A7C">
                        <w:rPr>
                          <w:rFonts w:ascii="Calibri" w:hAnsi="Calibri" w:cs="Calibri"/>
                          <w:b/>
                          <w:bCs/>
                          <w:sz w:val="22"/>
                          <w:szCs w:val="22"/>
                        </w:rPr>
                        <w:t xml:space="preserve">ata </w:t>
                      </w:r>
                      <w:r>
                        <w:rPr>
                          <w:rFonts w:ascii="Calibri" w:hAnsi="Calibri" w:cs="Calibri"/>
                          <w:b/>
                          <w:bCs/>
                          <w:sz w:val="22"/>
                          <w:szCs w:val="22"/>
                        </w:rPr>
                        <w:t>M</w:t>
                      </w:r>
                      <w:r w:rsidRPr="00B70A7C">
                        <w:rPr>
                          <w:rFonts w:ascii="Calibri" w:hAnsi="Calibri" w:cs="Calibri"/>
                          <w:b/>
                          <w:bCs/>
                          <w:sz w:val="22"/>
                          <w:szCs w:val="22"/>
                        </w:rPr>
                        <w:t xml:space="preserve">apping </w:t>
                      </w:r>
                      <w:r>
                        <w:rPr>
                          <w:rFonts w:ascii="Calibri" w:hAnsi="Calibri" w:cs="Calibri"/>
                          <w:b/>
                          <w:bCs/>
                          <w:sz w:val="22"/>
                          <w:szCs w:val="22"/>
                        </w:rPr>
                        <w:t>E</w:t>
                      </w:r>
                      <w:r w:rsidRPr="00B70A7C">
                        <w:rPr>
                          <w:rFonts w:ascii="Calibri" w:hAnsi="Calibri" w:cs="Calibri"/>
                          <w:b/>
                          <w:bCs/>
                          <w:sz w:val="22"/>
                          <w:szCs w:val="22"/>
                        </w:rPr>
                        <w:t>xpertise</w:t>
                      </w:r>
                    </w:p>
                    <w:p w14:paraId="2EF80690" w14:textId="77777777" w:rsidR="00714AFA" w:rsidRPr="00714AFA" w:rsidRDefault="00714AFA" w:rsidP="00714AFA">
                      <w:pPr>
                        <w:pStyle w:val="Default"/>
                        <w:jc w:val="center"/>
                        <w:rPr>
                          <w:rFonts w:ascii="Calibri" w:hAnsi="Calibri" w:cs="Calibri"/>
                          <w:b/>
                          <w:bCs/>
                          <w:sz w:val="22"/>
                          <w:szCs w:val="22"/>
                        </w:rPr>
                      </w:pPr>
                    </w:p>
                    <w:p w14:paraId="3C606B5D" w14:textId="5B776AB4" w:rsidR="00E57F72" w:rsidRPr="004261FA" w:rsidRDefault="00E57F72" w:rsidP="00E57F72">
                      <w:pPr>
                        <w:pStyle w:val="Default"/>
                        <w:rPr>
                          <w:rFonts w:ascii="Calibri" w:hAnsi="Calibri" w:cs="Calibri"/>
                          <w:sz w:val="22"/>
                          <w:szCs w:val="22"/>
                        </w:rPr>
                      </w:pPr>
                      <w:r>
                        <w:rPr>
                          <w:rFonts w:ascii="Calibri" w:hAnsi="Calibri" w:cs="Calibri"/>
                          <w:sz w:val="22"/>
                          <w:szCs w:val="22"/>
                        </w:rPr>
                        <w:t xml:space="preserve">Team Cadmus helped </w:t>
                      </w:r>
                      <w:r w:rsidDel="00B07DAB">
                        <w:rPr>
                          <w:rFonts w:ascii="Calibri" w:hAnsi="Calibri" w:cs="Calibri"/>
                          <w:sz w:val="22"/>
                          <w:szCs w:val="22"/>
                        </w:rPr>
                        <w:t>the</w:t>
                      </w:r>
                      <w:r>
                        <w:rPr>
                          <w:rFonts w:ascii="Calibri" w:hAnsi="Calibri" w:cs="Calibri"/>
                          <w:sz w:val="22"/>
                          <w:szCs w:val="22"/>
                        </w:rPr>
                        <w:t xml:space="preserve"> California Public Utilities Commission (CPUC) create a data map for their statewide electric vehicle evaluation. In this capacity we helped CPUC answer how electric vehicle adoption impact</w:t>
                      </w:r>
                      <w:r w:rsidR="000F5D31">
                        <w:rPr>
                          <w:rFonts w:ascii="Calibri" w:hAnsi="Calibri" w:cs="Calibri"/>
                          <w:sz w:val="22"/>
                          <w:szCs w:val="22"/>
                        </w:rPr>
                        <w:t>s</w:t>
                      </w:r>
                      <w:r>
                        <w:rPr>
                          <w:rFonts w:ascii="Calibri" w:hAnsi="Calibri" w:cs="Calibri"/>
                          <w:sz w:val="22"/>
                          <w:szCs w:val="22"/>
                        </w:rPr>
                        <w:t xml:space="preserve"> California’s environment, people, and economy.</w:t>
                      </w:r>
                    </w:p>
                    <w:p w14:paraId="3527309A" w14:textId="77777777" w:rsidR="00E57F72" w:rsidRPr="005C0AB1" w:rsidRDefault="00E57F72" w:rsidP="00E57F72">
                      <w:pPr>
                        <w:pStyle w:val="TextboxBullet"/>
                        <w:spacing w:before="60"/>
                        <w:ind w:left="0" w:firstLine="0"/>
                        <w:rPr>
                          <w:rFonts w:cs="Calibri"/>
                          <w:szCs w:val="20"/>
                        </w:rPr>
                      </w:pPr>
                    </w:p>
                  </w:txbxContent>
                </v:textbox>
                <w10:wrap type="square" anchorx="margin"/>
              </v:shape>
            </w:pict>
          </mc:Fallback>
        </mc:AlternateContent>
      </w:r>
      <w:r w:rsidR="000C2ABA">
        <w:rPr>
          <w:rFonts w:asciiTheme="minorHAnsi" w:hAnsiTheme="minorHAnsi" w:cstheme="minorHAnsi"/>
          <w:sz w:val="22"/>
          <w:szCs w:val="22"/>
        </w:rPr>
        <w:t>While</w:t>
      </w:r>
      <w:r w:rsidR="002D76B0">
        <w:rPr>
          <w:rFonts w:asciiTheme="minorHAnsi" w:hAnsiTheme="minorHAnsi" w:cstheme="minorHAnsi"/>
          <w:sz w:val="22"/>
          <w:szCs w:val="22"/>
        </w:rPr>
        <w:t xml:space="preserve"> </w:t>
      </w:r>
      <w:r w:rsidR="00F07BB2">
        <w:rPr>
          <w:rFonts w:asciiTheme="minorHAnsi" w:hAnsiTheme="minorHAnsi" w:cstheme="minorHAnsi"/>
          <w:sz w:val="22"/>
          <w:szCs w:val="22"/>
        </w:rPr>
        <w:t xml:space="preserve">we </w:t>
      </w:r>
      <w:r w:rsidR="002D76B0">
        <w:rPr>
          <w:rFonts w:asciiTheme="minorHAnsi" w:hAnsiTheme="minorHAnsi" w:cstheme="minorHAnsi"/>
          <w:sz w:val="22"/>
          <w:szCs w:val="22"/>
        </w:rPr>
        <w:t>creat</w:t>
      </w:r>
      <w:r w:rsidR="00F07BB2">
        <w:rPr>
          <w:rFonts w:asciiTheme="minorHAnsi" w:hAnsiTheme="minorHAnsi" w:cstheme="minorHAnsi"/>
          <w:sz w:val="22"/>
          <w:szCs w:val="22"/>
        </w:rPr>
        <w:t>e</w:t>
      </w:r>
      <w:r w:rsidR="002D76B0">
        <w:rPr>
          <w:rFonts w:asciiTheme="minorHAnsi" w:hAnsiTheme="minorHAnsi" w:cstheme="minorHAnsi"/>
          <w:sz w:val="22"/>
          <w:szCs w:val="22"/>
        </w:rPr>
        <w:t xml:space="preserve"> the</w:t>
      </w:r>
      <w:r w:rsidR="00F6644A">
        <w:rPr>
          <w:rFonts w:asciiTheme="minorHAnsi" w:hAnsiTheme="minorHAnsi" w:cstheme="minorHAnsi"/>
          <w:sz w:val="22"/>
          <w:szCs w:val="22"/>
        </w:rPr>
        <w:t xml:space="preserve"> source and destination flows</w:t>
      </w:r>
      <w:r w:rsidR="00F94115">
        <w:rPr>
          <w:rFonts w:asciiTheme="minorHAnsi" w:hAnsiTheme="minorHAnsi" w:cstheme="minorHAnsi"/>
          <w:sz w:val="22"/>
          <w:szCs w:val="22"/>
        </w:rPr>
        <w:t>,</w:t>
      </w:r>
      <w:r w:rsidR="000C2ABA">
        <w:rPr>
          <w:rFonts w:asciiTheme="minorHAnsi" w:hAnsiTheme="minorHAnsi" w:cstheme="minorHAnsi"/>
          <w:sz w:val="22"/>
          <w:szCs w:val="22"/>
        </w:rPr>
        <w:t xml:space="preserve"> </w:t>
      </w:r>
      <w:r w:rsidR="002D76B0">
        <w:rPr>
          <w:rFonts w:asciiTheme="minorHAnsi" w:hAnsiTheme="minorHAnsi" w:cstheme="minorHAnsi"/>
          <w:sz w:val="22"/>
          <w:szCs w:val="22"/>
        </w:rPr>
        <w:t xml:space="preserve">we may </w:t>
      </w:r>
      <w:r w:rsidR="000C2ABA">
        <w:rPr>
          <w:rFonts w:asciiTheme="minorHAnsi" w:hAnsiTheme="minorHAnsi" w:cstheme="minorHAnsi"/>
          <w:sz w:val="22"/>
          <w:szCs w:val="22"/>
        </w:rPr>
        <w:t xml:space="preserve">identify </w:t>
      </w:r>
      <w:r w:rsidR="002D76B0">
        <w:rPr>
          <w:rFonts w:asciiTheme="minorHAnsi" w:hAnsiTheme="minorHAnsi" w:cstheme="minorHAnsi"/>
          <w:sz w:val="22"/>
          <w:szCs w:val="22"/>
        </w:rPr>
        <w:t xml:space="preserve">gaps </w:t>
      </w:r>
      <w:r w:rsidR="000C2ABA">
        <w:rPr>
          <w:rFonts w:asciiTheme="minorHAnsi" w:hAnsiTheme="minorHAnsi" w:cstheme="minorHAnsi"/>
          <w:sz w:val="22"/>
          <w:szCs w:val="22"/>
        </w:rPr>
        <w:t>(e.g.,</w:t>
      </w:r>
      <w:r w:rsidR="00B41432">
        <w:rPr>
          <w:rFonts w:asciiTheme="minorHAnsi" w:hAnsiTheme="minorHAnsi" w:cstheme="minorHAnsi"/>
          <w:sz w:val="22"/>
          <w:szCs w:val="22"/>
        </w:rPr>
        <w:t xml:space="preserve"> gaps in </w:t>
      </w:r>
      <w:r w:rsidR="008A2566">
        <w:rPr>
          <w:rFonts w:asciiTheme="minorHAnsi" w:hAnsiTheme="minorHAnsi" w:cstheme="minorHAnsi"/>
          <w:sz w:val="22"/>
          <w:szCs w:val="22"/>
        </w:rPr>
        <w:t xml:space="preserve">fuel types for </w:t>
      </w:r>
      <w:r w:rsidR="005F0825">
        <w:rPr>
          <w:rFonts w:asciiTheme="minorHAnsi" w:hAnsiTheme="minorHAnsi" w:cstheme="minorHAnsi"/>
          <w:sz w:val="22"/>
          <w:szCs w:val="22"/>
        </w:rPr>
        <w:t>r</w:t>
      </w:r>
      <w:r w:rsidR="007B39E8">
        <w:rPr>
          <w:rFonts w:asciiTheme="minorHAnsi" w:hAnsiTheme="minorHAnsi" w:cstheme="minorHAnsi"/>
          <w:sz w:val="22"/>
          <w:szCs w:val="22"/>
        </w:rPr>
        <w:t>e</w:t>
      </w:r>
      <w:r w:rsidR="00354FA9">
        <w:rPr>
          <w:rFonts w:asciiTheme="minorHAnsi" w:hAnsiTheme="minorHAnsi" w:cstheme="minorHAnsi"/>
          <w:sz w:val="22"/>
          <w:szCs w:val="22"/>
        </w:rPr>
        <w:t>sidential</w:t>
      </w:r>
      <w:r w:rsidR="00F07BB2">
        <w:rPr>
          <w:rFonts w:asciiTheme="minorHAnsi" w:hAnsiTheme="minorHAnsi" w:cstheme="minorHAnsi"/>
          <w:sz w:val="22"/>
          <w:szCs w:val="22"/>
        </w:rPr>
        <w:t xml:space="preserve">, </w:t>
      </w:r>
      <w:r w:rsidR="005F0825">
        <w:rPr>
          <w:rFonts w:asciiTheme="minorHAnsi" w:hAnsiTheme="minorHAnsi" w:cstheme="minorHAnsi"/>
          <w:sz w:val="22"/>
          <w:szCs w:val="22"/>
        </w:rPr>
        <w:t>commercial</w:t>
      </w:r>
      <w:r w:rsidR="00F07BB2">
        <w:rPr>
          <w:rFonts w:asciiTheme="minorHAnsi" w:hAnsiTheme="minorHAnsi" w:cstheme="minorHAnsi"/>
          <w:sz w:val="22"/>
          <w:szCs w:val="22"/>
        </w:rPr>
        <w:t xml:space="preserve">, or </w:t>
      </w:r>
      <w:r w:rsidR="005F0825">
        <w:rPr>
          <w:rFonts w:asciiTheme="minorHAnsi" w:hAnsiTheme="minorHAnsi" w:cstheme="minorHAnsi"/>
          <w:sz w:val="22"/>
          <w:szCs w:val="22"/>
        </w:rPr>
        <w:t>i</w:t>
      </w:r>
      <w:r w:rsidR="00354FA9">
        <w:rPr>
          <w:rFonts w:asciiTheme="minorHAnsi" w:hAnsiTheme="minorHAnsi" w:cstheme="minorHAnsi"/>
          <w:sz w:val="22"/>
          <w:szCs w:val="22"/>
        </w:rPr>
        <w:t>ndust</w:t>
      </w:r>
      <w:r w:rsidR="005F0825">
        <w:rPr>
          <w:rFonts w:asciiTheme="minorHAnsi" w:hAnsiTheme="minorHAnsi" w:cstheme="minorHAnsi"/>
          <w:sz w:val="22"/>
          <w:szCs w:val="22"/>
        </w:rPr>
        <w:t>rial</w:t>
      </w:r>
      <w:r w:rsidR="00354FA9">
        <w:rPr>
          <w:rFonts w:asciiTheme="minorHAnsi" w:hAnsiTheme="minorHAnsi" w:cstheme="minorHAnsi"/>
          <w:sz w:val="22"/>
          <w:szCs w:val="22"/>
        </w:rPr>
        <w:t xml:space="preserve"> for </w:t>
      </w:r>
      <w:r w:rsidR="00CE2662">
        <w:rPr>
          <w:rFonts w:asciiTheme="minorHAnsi" w:hAnsiTheme="minorHAnsi" w:cstheme="minorHAnsi"/>
          <w:sz w:val="22"/>
          <w:szCs w:val="22"/>
        </w:rPr>
        <w:t>geographic areas</w:t>
      </w:r>
      <w:r w:rsidR="000C2ABA">
        <w:rPr>
          <w:rFonts w:asciiTheme="minorHAnsi" w:hAnsiTheme="minorHAnsi" w:cstheme="minorHAnsi"/>
          <w:sz w:val="22"/>
          <w:szCs w:val="22"/>
        </w:rPr>
        <w:t>)</w:t>
      </w:r>
      <w:r w:rsidR="00CE2662">
        <w:rPr>
          <w:rFonts w:asciiTheme="minorHAnsi" w:hAnsiTheme="minorHAnsi" w:cstheme="minorHAnsi"/>
          <w:sz w:val="22"/>
          <w:szCs w:val="22"/>
        </w:rPr>
        <w:t xml:space="preserve">. </w:t>
      </w:r>
      <w:r w:rsidR="000C2ABA">
        <w:rPr>
          <w:rFonts w:asciiTheme="minorHAnsi" w:hAnsiTheme="minorHAnsi" w:cstheme="minorHAnsi"/>
          <w:sz w:val="22"/>
          <w:szCs w:val="22"/>
        </w:rPr>
        <w:t>For these instances w</w:t>
      </w:r>
      <w:r w:rsidR="00CE2662">
        <w:rPr>
          <w:rFonts w:asciiTheme="minorHAnsi" w:hAnsiTheme="minorHAnsi" w:cstheme="minorHAnsi"/>
          <w:sz w:val="22"/>
          <w:szCs w:val="22"/>
        </w:rPr>
        <w:t xml:space="preserve">e will </w:t>
      </w:r>
      <w:r w:rsidR="005F0825">
        <w:rPr>
          <w:rFonts w:asciiTheme="minorHAnsi" w:hAnsiTheme="minorHAnsi" w:cstheme="minorHAnsi"/>
          <w:sz w:val="22"/>
          <w:szCs w:val="22"/>
        </w:rPr>
        <w:t xml:space="preserve">recommend </w:t>
      </w:r>
      <w:r w:rsidR="000C2ABA">
        <w:rPr>
          <w:rFonts w:asciiTheme="minorHAnsi" w:hAnsiTheme="minorHAnsi" w:cstheme="minorHAnsi"/>
          <w:sz w:val="22"/>
          <w:szCs w:val="22"/>
        </w:rPr>
        <w:t>how</w:t>
      </w:r>
      <w:r w:rsidR="005F0825">
        <w:rPr>
          <w:rFonts w:asciiTheme="minorHAnsi" w:hAnsiTheme="minorHAnsi" w:cstheme="minorHAnsi"/>
          <w:sz w:val="22"/>
          <w:szCs w:val="22"/>
        </w:rPr>
        <w:t xml:space="preserve"> to </w:t>
      </w:r>
      <w:r w:rsidR="005A4BB2">
        <w:rPr>
          <w:rFonts w:asciiTheme="minorHAnsi" w:hAnsiTheme="minorHAnsi" w:cstheme="minorHAnsi"/>
          <w:sz w:val="22"/>
          <w:szCs w:val="22"/>
        </w:rPr>
        <w:t>find relevant</w:t>
      </w:r>
      <w:r w:rsidR="006F1BFE">
        <w:rPr>
          <w:rFonts w:asciiTheme="minorHAnsi" w:hAnsiTheme="minorHAnsi" w:cstheme="minorHAnsi"/>
          <w:sz w:val="22"/>
          <w:szCs w:val="22"/>
        </w:rPr>
        <w:t xml:space="preserve"> data from othe</w:t>
      </w:r>
      <w:r w:rsidR="008F0320">
        <w:rPr>
          <w:rFonts w:asciiTheme="minorHAnsi" w:hAnsiTheme="minorHAnsi" w:cstheme="minorHAnsi"/>
          <w:sz w:val="22"/>
          <w:szCs w:val="22"/>
        </w:rPr>
        <w:t xml:space="preserve">r datasets available </w:t>
      </w:r>
      <w:r w:rsidR="002A12BF">
        <w:rPr>
          <w:rFonts w:asciiTheme="minorHAnsi" w:hAnsiTheme="minorHAnsi" w:cstheme="minorHAnsi"/>
          <w:sz w:val="22"/>
          <w:szCs w:val="22"/>
        </w:rPr>
        <w:t>outside of</w:t>
      </w:r>
      <w:r w:rsidR="004816FA">
        <w:rPr>
          <w:rFonts w:asciiTheme="minorHAnsi" w:hAnsiTheme="minorHAnsi" w:cstheme="minorHAnsi"/>
          <w:sz w:val="22"/>
          <w:szCs w:val="22"/>
        </w:rPr>
        <w:t xml:space="preserve"> </w:t>
      </w:r>
      <w:r w:rsidR="002A12BF">
        <w:rPr>
          <w:rFonts w:asciiTheme="minorHAnsi" w:hAnsiTheme="minorHAnsi" w:cstheme="minorHAnsi"/>
          <w:sz w:val="22"/>
          <w:szCs w:val="22"/>
        </w:rPr>
        <w:t>the State</w:t>
      </w:r>
      <w:r w:rsidR="004816FA">
        <w:rPr>
          <w:rFonts w:asciiTheme="minorHAnsi" w:hAnsiTheme="minorHAnsi" w:cstheme="minorHAnsi"/>
          <w:sz w:val="22"/>
          <w:szCs w:val="22"/>
        </w:rPr>
        <w:t>’s</w:t>
      </w:r>
      <w:r w:rsidR="002A12BF">
        <w:rPr>
          <w:rFonts w:asciiTheme="minorHAnsi" w:hAnsiTheme="minorHAnsi" w:cstheme="minorHAnsi"/>
          <w:sz w:val="22"/>
          <w:szCs w:val="22"/>
        </w:rPr>
        <w:t xml:space="preserve"> GHG inventory</w:t>
      </w:r>
      <w:r w:rsidR="00BF081C">
        <w:rPr>
          <w:rFonts w:asciiTheme="minorHAnsi" w:hAnsiTheme="minorHAnsi" w:cstheme="minorHAnsi"/>
          <w:sz w:val="22"/>
          <w:szCs w:val="22"/>
        </w:rPr>
        <w:t xml:space="preserve">, and </w:t>
      </w:r>
      <w:r w:rsidR="007B50F8">
        <w:rPr>
          <w:rFonts w:asciiTheme="minorHAnsi" w:hAnsiTheme="minorHAnsi" w:cstheme="minorHAnsi"/>
          <w:sz w:val="22"/>
          <w:szCs w:val="22"/>
        </w:rPr>
        <w:t xml:space="preserve">document </w:t>
      </w:r>
      <w:r w:rsidR="00C61F90">
        <w:rPr>
          <w:rFonts w:asciiTheme="minorHAnsi" w:hAnsiTheme="minorHAnsi" w:cstheme="minorHAnsi"/>
          <w:sz w:val="22"/>
          <w:szCs w:val="22"/>
        </w:rPr>
        <w:t>each metric, data type</w:t>
      </w:r>
      <w:r w:rsidR="007B50F8">
        <w:rPr>
          <w:rFonts w:asciiTheme="minorHAnsi" w:hAnsiTheme="minorHAnsi" w:cstheme="minorHAnsi"/>
          <w:sz w:val="22"/>
          <w:szCs w:val="22"/>
        </w:rPr>
        <w:t>,</w:t>
      </w:r>
      <w:r w:rsidR="00C61F90">
        <w:rPr>
          <w:rFonts w:asciiTheme="minorHAnsi" w:hAnsiTheme="minorHAnsi" w:cstheme="minorHAnsi"/>
          <w:sz w:val="22"/>
          <w:szCs w:val="22"/>
        </w:rPr>
        <w:t xml:space="preserve"> </w:t>
      </w:r>
      <w:r w:rsidR="00F8054A">
        <w:rPr>
          <w:rFonts w:asciiTheme="minorHAnsi" w:hAnsiTheme="minorHAnsi" w:cstheme="minorHAnsi"/>
          <w:sz w:val="22"/>
          <w:szCs w:val="22"/>
        </w:rPr>
        <w:t>and other characteristics</w:t>
      </w:r>
      <w:r w:rsidR="007B50F8">
        <w:rPr>
          <w:rFonts w:asciiTheme="minorHAnsi" w:hAnsiTheme="minorHAnsi" w:cstheme="minorHAnsi"/>
          <w:sz w:val="22"/>
          <w:szCs w:val="22"/>
        </w:rPr>
        <w:t>. We</w:t>
      </w:r>
      <w:r w:rsidR="00F8054A">
        <w:rPr>
          <w:rFonts w:asciiTheme="minorHAnsi" w:hAnsiTheme="minorHAnsi" w:cstheme="minorHAnsi"/>
          <w:sz w:val="22"/>
          <w:szCs w:val="22"/>
        </w:rPr>
        <w:t xml:space="preserve"> </w:t>
      </w:r>
      <w:r w:rsidR="007B50F8">
        <w:rPr>
          <w:rFonts w:asciiTheme="minorHAnsi" w:hAnsiTheme="minorHAnsi" w:cstheme="minorHAnsi"/>
          <w:sz w:val="22"/>
          <w:szCs w:val="22"/>
        </w:rPr>
        <w:t>recommend, based on previous experience with data mapping</w:t>
      </w:r>
      <w:r w:rsidR="00BF081C">
        <w:rPr>
          <w:rFonts w:asciiTheme="minorHAnsi" w:hAnsiTheme="minorHAnsi" w:cstheme="minorHAnsi"/>
          <w:sz w:val="22"/>
          <w:szCs w:val="22"/>
        </w:rPr>
        <w:t>,</w:t>
      </w:r>
      <w:r w:rsidR="007B50F8">
        <w:rPr>
          <w:rFonts w:asciiTheme="minorHAnsi" w:hAnsiTheme="minorHAnsi" w:cstheme="minorHAnsi"/>
          <w:sz w:val="22"/>
          <w:szCs w:val="22"/>
        </w:rPr>
        <w:t xml:space="preserve"> that </w:t>
      </w:r>
      <w:r w:rsidR="008E5A9E">
        <w:rPr>
          <w:rFonts w:asciiTheme="minorHAnsi" w:hAnsiTheme="minorHAnsi" w:cstheme="minorHAnsi"/>
          <w:sz w:val="22"/>
          <w:szCs w:val="22"/>
        </w:rPr>
        <w:t xml:space="preserve">the </w:t>
      </w:r>
      <w:r w:rsidR="007B50F8">
        <w:rPr>
          <w:rFonts w:asciiTheme="minorHAnsi" w:hAnsiTheme="minorHAnsi" w:cstheme="minorHAnsi"/>
          <w:sz w:val="22"/>
          <w:szCs w:val="22"/>
        </w:rPr>
        <w:t xml:space="preserve">source data </w:t>
      </w:r>
      <w:r w:rsidR="008E5A9E">
        <w:rPr>
          <w:rFonts w:asciiTheme="minorHAnsi" w:hAnsiTheme="minorHAnsi" w:cstheme="minorHAnsi"/>
          <w:sz w:val="22"/>
          <w:szCs w:val="22"/>
        </w:rPr>
        <w:t xml:space="preserve">destination be </w:t>
      </w:r>
      <w:r w:rsidR="0073137F">
        <w:rPr>
          <w:rFonts w:asciiTheme="minorHAnsi" w:hAnsiTheme="minorHAnsi" w:cstheme="minorHAnsi"/>
          <w:sz w:val="22"/>
          <w:szCs w:val="22"/>
        </w:rPr>
        <w:t>translated</w:t>
      </w:r>
      <w:r w:rsidR="00584E52">
        <w:rPr>
          <w:rFonts w:asciiTheme="minorHAnsi" w:hAnsiTheme="minorHAnsi" w:cstheme="minorHAnsi"/>
          <w:sz w:val="22"/>
          <w:szCs w:val="22"/>
        </w:rPr>
        <w:t xml:space="preserve"> into a database </w:t>
      </w:r>
      <w:r w:rsidR="00AE6E71">
        <w:rPr>
          <w:rFonts w:asciiTheme="minorHAnsi" w:hAnsiTheme="minorHAnsi" w:cstheme="minorHAnsi"/>
          <w:sz w:val="22"/>
          <w:szCs w:val="22"/>
        </w:rPr>
        <w:t>schema.</w:t>
      </w:r>
      <w:r w:rsidR="005B30BC">
        <w:rPr>
          <w:rFonts w:asciiTheme="minorHAnsi" w:hAnsiTheme="minorHAnsi" w:cstheme="minorHAnsi"/>
          <w:sz w:val="22"/>
          <w:szCs w:val="22"/>
        </w:rPr>
        <w:t xml:space="preserve"> </w:t>
      </w:r>
      <w:r w:rsidR="00194F23">
        <w:rPr>
          <w:rFonts w:asciiTheme="minorHAnsi" w:hAnsiTheme="minorHAnsi" w:cstheme="minorHAnsi"/>
          <w:sz w:val="22"/>
          <w:szCs w:val="22"/>
        </w:rPr>
        <w:t>This</w:t>
      </w:r>
      <w:r w:rsidR="00B30070">
        <w:rPr>
          <w:rFonts w:asciiTheme="minorHAnsi" w:hAnsiTheme="minorHAnsi" w:cstheme="minorHAnsi"/>
          <w:sz w:val="22"/>
          <w:szCs w:val="22"/>
        </w:rPr>
        <w:t xml:space="preserve"> level of granularity </w:t>
      </w:r>
      <w:r w:rsidR="00194F23">
        <w:rPr>
          <w:rFonts w:asciiTheme="minorHAnsi" w:hAnsiTheme="minorHAnsi" w:cstheme="minorHAnsi"/>
          <w:sz w:val="22"/>
          <w:szCs w:val="22"/>
        </w:rPr>
        <w:t>removes</w:t>
      </w:r>
      <w:r w:rsidR="00B30070">
        <w:rPr>
          <w:rFonts w:asciiTheme="minorHAnsi" w:hAnsiTheme="minorHAnsi" w:cstheme="minorHAnsi"/>
          <w:sz w:val="22"/>
          <w:szCs w:val="22"/>
        </w:rPr>
        <w:t xml:space="preserve"> </w:t>
      </w:r>
      <w:r w:rsidR="00160FE9">
        <w:rPr>
          <w:rFonts w:asciiTheme="minorHAnsi" w:hAnsiTheme="minorHAnsi" w:cstheme="minorHAnsi"/>
          <w:sz w:val="22"/>
          <w:szCs w:val="22"/>
        </w:rPr>
        <w:t>ambiguity</w:t>
      </w:r>
      <w:r w:rsidR="00B30070">
        <w:rPr>
          <w:rFonts w:asciiTheme="minorHAnsi" w:hAnsiTheme="minorHAnsi" w:cstheme="minorHAnsi"/>
          <w:sz w:val="22"/>
          <w:szCs w:val="22"/>
        </w:rPr>
        <w:t xml:space="preserve"> about</w:t>
      </w:r>
      <w:r w:rsidR="00745037">
        <w:rPr>
          <w:rFonts w:asciiTheme="minorHAnsi" w:hAnsiTheme="minorHAnsi" w:cstheme="minorHAnsi"/>
          <w:sz w:val="22"/>
          <w:szCs w:val="22"/>
        </w:rPr>
        <w:t xml:space="preserve"> the </w:t>
      </w:r>
      <w:r w:rsidR="00194F23">
        <w:rPr>
          <w:rFonts w:asciiTheme="minorHAnsi" w:hAnsiTheme="minorHAnsi" w:cstheme="minorHAnsi"/>
          <w:sz w:val="22"/>
          <w:szCs w:val="22"/>
        </w:rPr>
        <w:t xml:space="preserve">data </w:t>
      </w:r>
      <w:r w:rsidR="00745037">
        <w:rPr>
          <w:rFonts w:asciiTheme="minorHAnsi" w:hAnsiTheme="minorHAnsi" w:cstheme="minorHAnsi"/>
          <w:sz w:val="22"/>
          <w:szCs w:val="22"/>
        </w:rPr>
        <w:t xml:space="preserve">quantity and scope </w:t>
      </w:r>
      <w:r w:rsidR="003F5C30">
        <w:rPr>
          <w:rFonts w:asciiTheme="minorHAnsi" w:hAnsiTheme="minorHAnsi" w:cstheme="minorHAnsi"/>
          <w:sz w:val="22"/>
          <w:szCs w:val="22"/>
        </w:rPr>
        <w:t xml:space="preserve">that will need to be presented </w:t>
      </w:r>
      <w:r w:rsidR="00194F23">
        <w:rPr>
          <w:rFonts w:asciiTheme="minorHAnsi" w:hAnsiTheme="minorHAnsi" w:cstheme="minorHAnsi"/>
          <w:sz w:val="22"/>
          <w:szCs w:val="22"/>
        </w:rPr>
        <w:t>in</w:t>
      </w:r>
      <w:r w:rsidR="003F5C30">
        <w:rPr>
          <w:rFonts w:asciiTheme="minorHAnsi" w:hAnsiTheme="minorHAnsi" w:cstheme="minorHAnsi"/>
          <w:sz w:val="22"/>
          <w:szCs w:val="22"/>
        </w:rPr>
        <w:t xml:space="preserve"> a user interface</w:t>
      </w:r>
      <w:r w:rsidR="00194F23">
        <w:rPr>
          <w:rFonts w:asciiTheme="minorHAnsi" w:hAnsiTheme="minorHAnsi" w:cstheme="minorHAnsi"/>
          <w:sz w:val="22"/>
          <w:szCs w:val="22"/>
        </w:rPr>
        <w:t xml:space="preserve"> </w:t>
      </w:r>
      <w:r w:rsidR="009E2EC2">
        <w:rPr>
          <w:rFonts w:asciiTheme="minorHAnsi" w:hAnsiTheme="minorHAnsi" w:cstheme="minorHAnsi"/>
          <w:sz w:val="22"/>
          <w:szCs w:val="22"/>
        </w:rPr>
        <w:t>to</w:t>
      </w:r>
      <w:r w:rsidR="00B30070">
        <w:rPr>
          <w:rFonts w:asciiTheme="minorHAnsi" w:hAnsiTheme="minorHAnsi" w:cstheme="minorHAnsi"/>
          <w:sz w:val="22"/>
          <w:szCs w:val="22"/>
        </w:rPr>
        <w:t xml:space="preserve"> </w:t>
      </w:r>
      <w:r w:rsidR="00194F23">
        <w:rPr>
          <w:rFonts w:asciiTheme="minorHAnsi" w:hAnsiTheme="minorHAnsi" w:cstheme="minorHAnsi"/>
          <w:sz w:val="22"/>
          <w:szCs w:val="22"/>
        </w:rPr>
        <w:t xml:space="preserve">help the Tool </w:t>
      </w:r>
      <w:r w:rsidR="00B30070">
        <w:rPr>
          <w:rFonts w:asciiTheme="minorHAnsi" w:hAnsiTheme="minorHAnsi" w:cstheme="minorHAnsi"/>
          <w:sz w:val="22"/>
          <w:szCs w:val="22"/>
        </w:rPr>
        <w:t>software developers</w:t>
      </w:r>
      <w:r w:rsidR="003F5C30">
        <w:rPr>
          <w:rFonts w:asciiTheme="minorHAnsi" w:hAnsiTheme="minorHAnsi" w:cstheme="minorHAnsi"/>
          <w:sz w:val="22"/>
          <w:szCs w:val="22"/>
        </w:rPr>
        <w:t>.</w:t>
      </w:r>
      <w:r w:rsidR="00632C17">
        <w:rPr>
          <w:rFonts w:asciiTheme="minorHAnsi" w:hAnsiTheme="minorHAnsi" w:cstheme="minorHAnsi"/>
          <w:sz w:val="22"/>
          <w:szCs w:val="22"/>
        </w:rPr>
        <w:t xml:space="preserve"> </w:t>
      </w:r>
      <w:r w:rsidR="00293F91">
        <w:rPr>
          <w:rFonts w:asciiTheme="minorHAnsi" w:hAnsiTheme="minorHAnsi" w:cstheme="minorHAnsi"/>
          <w:b/>
          <w:bCs/>
          <w:sz w:val="22"/>
          <w:szCs w:val="22"/>
        </w:rPr>
        <w:fldChar w:fldCharType="begin"/>
      </w:r>
      <w:r w:rsidR="00293F91">
        <w:rPr>
          <w:rFonts w:asciiTheme="minorHAnsi" w:hAnsiTheme="minorHAnsi" w:cstheme="minorHAnsi"/>
          <w:b/>
          <w:bCs/>
          <w:sz w:val="22"/>
          <w:szCs w:val="22"/>
        </w:rPr>
        <w:instrText xml:space="preserve"> REF _Ref151108998 \h  \* MERGEFORMAT </w:instrText>
      </w:r>
      <w:r w:rsidR="00293F91">
        <w:rPr>
          <w:rFonts w:asciiTheme="minorHAnsi" w:hAnsiTheme="minorHAnsi" w:cstheme="minorHAnsi"/>
          <w:b/>
          <w:bCs/>
          <w:sz w:val="22"/>
          <w:szCs w:val="22"/>
        </w:rPr>
      </w:r>
      <w:r w:rsidR="00293F91">
        <w:rPr>
          <w:rFonts w:asciiTheme="minorHAnsi" w:hAnsiTheme="minorHAnsi" w:cstheme="minorHAnsi"/>
          <w:b/>
          <w:bCs/>
          <w:sz w:val="22"/>
          <w:szCs w:val="22"/>
        </w:rPr>
        <w:fldChar w:fldCharType="separate"/>
      </w:r>
      <w:r w:rsidR="003D66FF" w:rsidRPr="003D66FF">
        <w:rPr>
          <w:rFonts w:asciiTheme="minorHAnsi" w:hAnsiTheme="minorHAnsi" w:cstheme="minorHAnsi"/>
          <w:b/>
          <w:bCs/>
          <w:sz w:val="22"/>
          <w:szCs w:val="22"/>
        </w:rPr>
        <w:t>Figure 6</w:t>
      </w:r>
      <w:r w:rsidR="00293F91">
        <w:rPr>
          <w:rFonts w:asciiTheme="minorHAnsi" w:hAnsiTheme="minorHAnsi" w:cstheme="minorHAnsi"/>
          <w:b/>
          <w:bCs/>
          <w:sz w:val="22"/>
          <w:szCs w:val="22"/>
        </w:rPr>
        <w:fldChar w:fldCharType="end"/>
      </w:r>
      <w:r w:rsidR="00632C17">
        <w:rPr>
          <w:rFonts w:asciiTheme="minorHAnsi" w:hAnsiTheme="minorHAnsi" w:cstheme="minorHAnsi"/>
          <w:sz w:val="22"/>
          <w:szCs w:val="22"/>
        </w:rPr>
        <w:t xml:space="preserve"> presents a sample data map and database.</w:t>
      </w:r>
    </w:p>
    <w:p w14:paraId="0819F1FC" w14:textId="77777777" w:rsidR="00881314" w:rsidRDefault="00881314" w:rsidP="007B79EE">
      <w:pPr>
        <w:pStyle w:val="Default"/>
        <w:rPr>
          <w:rFonts w:asciiTheme="minorHAnsi" w:hAnsiTheme="minorHAnsi" w:cstheme="minorHAnsi"/>
          <w:sz w:val="22"/>
          <w:szCs w:val="22"/>
        </w:rPr>
      </w:pPr>
    </w:p>
    <w:p w14:paraId="10CE8FF5" w14:textId="77777777" w:rsidR="00305196" w:rsidRDefault="00305196" w:rsidP="007B79EE">
      <w:pPr>
        <w:pStyle w:val="Default"/>
        <w:rPr>
          <w:rFonts w:asciiTheme="minorHAnsi" w:hAnsiTheme="minorHAnsi" w:cstheme="minorHAnsi"/>
          <w:sz w:val="22"/>
          <w:szCs w:val="22"/>
        </w:rPr>
      </w:pPr>
    </w:p>
    <w:p w14:paraId="56D339D0" w14:textId="37E91F78" w:rsidR="004256EE" w:rsidRDefault="0046556D" w:rsidP="0046556D">
      <w:pPr>
        <w:pStyle w:val="Caption"/>
      </w:pPr>
      <w:bookmarkStart w:id="613" w:name="_Ref151108998"/>
      <w:r>
        <w:t xml:space="preserve">Figure </w:t>
      </w:r>
      <w:r w:rsidR="00040B8A">
        <w:fldChar w:fldCharType="begin"/>
      </w:r>
      <w:r w:rsidR="00040B8A">
        <w:instrText xml:space="preserve"> SEQ Figure \* ARABIC </w:instrText>
      </w:r>
      <w:r w:rsidR="00040B8A">
        <w:fldChar w:fldCharType="separate"/>
      </w:r>
      <w:r w:rsidR="003D66FF">
        <w:rPr>
          <w:noProof/>
        </w:rPr>
        <w:t>6</w:t>
      </w:r>
      <w:r w:rsidR="00040B8A">
        <w:rPr>
          <w:noProof/>
        </w:rPr>
        <w:fldChar w:fldCharType="end"/>
      </w:r>
      <w:bookmarkEnd w:id="613"/>
      <w:r w:rsidR="004256EE">
        <w:t>:</w:t>
      </w:r>
      <w:r w:rsidR="004256EE" w:rsidRPr="001E322E">
        <w:t xml:space="preserve"> Data Map and Database Example</w:t>
      </w:r>
    </w:p>
    <w:p w14:paraId="04727024" w14:textId="77777777" w:rsidR="00E64358" w:rsidRPr="00E64358" w:rsidRDefault="00E64358" w:rsidP="00E64358"/>
    <w:p w14:paraId="10B531B4" w14:textId="50AF2920" w:rsidR="00676F31" w:rsidRDefault="00E64358" w:rsidP="007B79EE">
      <w:pPr>
        <w:pStyle w:val="Default"/>
        <w:rPr>
          <w:rFonts w:asciiTheme="minorHAnsi" w:hAnsiTheme="minorHAnsi" w:cstheme="minorHAnsi"/>
          <w:sz w:val="22"/>
          <w:szCs w:val="22"/>
        </w:rPr>
      </w:pPr>
      <w:r>
        <w:rPr>
          <w:rFonts w:asciiTheme="minorHAnsi" w:hAnsiTheme="minorHAnsi" w:cstheme="minorHAnsi"/>
          <w:noProof/>
          <w:sz w:val="22"/>
          <w:szCs w:val="22"/>
        </w:rPr>
        <w:lastRenderedPageBreak/>
        <w:drawing>
          <wp:inline distT="0" distB="0" distL="0" distR="0" wp14:anchorId="2F62EE2E" wp14:editId="3B36C792">
            <wp:extent cx="5893460" cy="312632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04796" cy="3132341"/>
                    </a:xfrm>
                    <a:prstGeom prst="rect">
                      <a:avLst/>
                    </a:prstGeom>
                    <a:noFill/>
                  </pic:spPr>
                </pic:pic>
              </a:graphicData>
            </a:graphic>
          </wp:inline>
        </w:drawing>
      </w:r>
    </w:p>
    <w:p w14:paraId="3AD2E158" w14:textId="497F7F1B" w:rsidR="00881314" w:rsidRDefault="00881314" w:rsidP="007B79EE">
      <w:pPr>
        <w:pStyle w:val="Default"/>
        <w:rPr>
          <w:rFonts w:asciiTheme="minorHAnsi" w:hAnsiTheme="minorHAnsi" w:cstheme="minorBidi"/>
          <w:sz w:val="22"/>
          <w:szCs w:val="22"/>
        </w:rPr>
      </w:pPr>
    </w:p>
    <w:p w14:paraId="29A55F6A" w14:textId="1C4347D0" w:rsidR="003E1C48" w:rsidRDefault="00632C17" w:rsidP="007B79EE">
      <w:pPr>
        <w:pStyle w:val="Default"/>
        <w:rPr>
          <w:rFonts w:asciiTheme="minorHAnsi" w:hAnsiTheme="minorHAnsi" w:cstheme="minorHAnsi"/>
          <w:sz w:val="22"/>
          <w:szCs w:val="22"/>
        </w:rPr>
      </w:pPr>
      <w:r>
        <w:rPr>
          <w:rFonts w:asciiTheme="minorHAnsi" w:hAnsiTheme="minorHAnsi" w:cstheme="minorHAnsi"/>
          <w:sz w:val="22"/>
          <w:szCs w:val="22"/>
        </w:rPr>
        <w:t xml:space="preserve">During Task </w:t>
      </w:r>
      <w:del w:id="614" w:author="Ryan Bodanyi" w:date="2024-01-30T19:28:00Z">
        <w:r w:rsidDel="00E26FB4">
          <w:rPr>
            <w:rFonts w:asciiTheme="minorHAnsi" w:hAnsiTheme="minorHAnsi" w:cstheme="minorHAnsi"/>
            <w:sz w:val="22"/>
            <w:szCs w:val="22"/>
          </w:rPr>
          <w:delText xml:space="preserve">3 </w:delText>
        </w:r>
      </w:del>
      <w:ins w:id="615" w:author="Ryan Bodanyi" w:date="2024-01-30T19:28:00Z">
        <w:r w:rsidR="00E26FB4">
          <w:rPr>
            <w:rFonts w:asciiTheme="minorHAnsi" w:hAnsiTheme="minorHAnsi" w:cstheme="minorHAnsi"/>
            <w:sz w:val="22"/>
            <w:szCs w:val="22"/>
          </w:rPr>
          <w:t xml:space="preserve">4 </w:t>
        </w:r>
      </w:ins>
      <w:r>
        <w:rPr>
          <w:rFonts w:asciiTheme="minorHAnsi" w:hAnsiTheme="minorHAnsi" w:cstheme="minorHAnsi"/>
          <w:sz w:val="22"/>
          <w:szCs w:val="22"/>
        </w:rPr>
        <w:t xml:space="preserve">Team </w:t>
      </w:r>
      <w:r w:rsidR="00D2364F">
        <w:rPr>
          <w:rFonts w:asciiTheme="minorHAnsi" w:hAnsiTheme="minorHAnsi" w:cstheme="minorHAnsi"/>
          <w:sz w:val="22"/>
          <w:szCs w:val="22"/>
        </w:rPr>
        <w:t xml:space="preserve">Cadmus will host working sessions </w:t>
      </w:r>
      <w:r w:rsidR="006775E1">
        <w:rPr>
          <w:rFonts w:asciiTheme="minorHAnsi" w:hAnsiTheme="minorHAnsi" w:cstheme="minorHAnsi"/>
          <w:sz w:val="22"/>
          <w:szCs w:val="22"/>
        </w:rPr>
        <w:t xml:space="preserve">with the </w:t>
      </w:r>
      <w:r w:rsidR="00A83E6C">
        <w:rPr>
          <w:rFonts w:asciiTheme="minorHAnsi" w:hAnsiTheme="minorHAnsi" w:cstheme="minorHAnsi"/>
          <w:sz w:val="22"/>
          <w:szCs w:val="22"/>
        </w:rPr>
        <w:t>D</w:t>
      </w:r>
      <w:r w:rsidR="006775E1">
        <w:rPr>
          <w:rFonts w:asciiTheme="minorHAnsi" w:hAnsiTheme="minorHAnsi" w:cstheme="minorHAnsi"/>
          <w:sz w:val="22"/>
          <w:szCs w:val="22"/>
        </w:rPr>
        <w:t xml:space="preserve">ata </w:t>
      </w:r>
      <w:r w:rsidR="00A83E6C">
        <w:rPr>
          <w:rFonts w:asciiTheme="minorHAnsi" w:hAnsiTheme="minorHAnsi" w:cstheme="minorHAnsi"/>
          <w:sz w:val="22"/>
          <w:szCs w:val="22"/>
        </w:rPr>
        <w:t>G</w:t>
      </w:r>
      <w:r w:rsidR="006775E1">
        <w:rPr>
          <w:rFonts w:asciiTheme="minorHAnsi" w:hAnsiTheme="minorHAnsi" w:cstheme="minorHAnsi"/>
          <w:sz w:val="22"/>
          <w:szCs w:val="22"/>
        </w:rPr>
        <w:t xml:space="preserve">overnance </w:t>
      </w:r>
      <w:r w:rsidR="00A83E6C">
        <w:rPr>
          <w:rFonts w:asciiTheme="minorHAnsi" w:hAnsiTheme="minorHAnsi" w:cstheme="minorHAnsi"/>
          <w:sz w:val="22"/>
          <w:szCs w:val="22"/>
        </w:rPr>
        <w:t>T</w:t>
      </w:r>
      <w:r w:rsidR="006775E1">
        <w:rPr>
          <w:rFonts w:asciiTheme="minorHAnsi" w:hAnsiTheme="minorHAnsi" w:cstheme="minorHAnsi"/>
          <w:sz w:val="22"/>
          <w:szCs w:val="22"/>
        </w:rPr>
        <w:t xml:space="preserve">eam and interview internal and external </w:t>
      </w:r>
      <w:r w:rsidR="00C64CC3">
        <w:rPr>
          <w:rFonts w:asciiTheme="minorHAnsi" w:hAnsiTheme="minorHAnsi" w:cstheme="minorHAnsi"/>
          <w:sz w:val="22"/>
          <w:szCs w:val="22"/>
        </w:rPr>
        <w:t xml:space="preserve">Agency </w:t>
      </w:r>
      <w:r w:rsidR="006775E1">
        <w:rPr>
          <w:rFonts w:asciiTheme="minorHAnsi" w:hAnsiTheme="minorHAnsi" w:cstheme="minorHAnsi"/>
          <w:sz w:val="22"/>
          <w:szCs w:val="22"/>
        </w:rPr>
        <w:t>stakeholders</w:t>
      </w:r>
      <w:r w:rsidR="009B1AD1">
        <w:rPr>
          <w:rFonts w:asciiTheme="minorHAnsi" w:hAnsiTheme="minorHAnsi" w:cstheme="minorHAnsi"/>
          <w:sz w:val="22"/>
          <w:szCs w:val="22"/>
        </w:rPr>
        <w:t>. We will</w:t>
      </w:r>
      <w:r w:rsidR="00112682">
        <w:rPr>
          <w:rFonts w:asciiTheme="minorHAnsi" w:hAnsiTheme="minorHAnsi" w:cstheme="minorHAnsi"/>
          <w:sz w:val="22"/>
          <w:szCs w:val="22"/>
        </w:rPr>
        <w:t xml:space="preserve"> </w:t>
      </w:r>
      <w:r w:rsidR="00C64CC3">
        <w:rPr>
          <w:rFonts w:asciiTheme="minorHAnsi" w:hAnsiTheme="minorHAnsi" w:cstheme="minorHAnsi"/>
          <w:sz w:val="22"/>
          <w:szCs w:val="22"/>
        </w:rPr>
        <w:t xml:space="preserve">help the team reach </w:t>
      </w:r>
      <w:r w:rsidR="00112682">
        <w:rPr>
          <w:rFonts w:asciiTheme="minorHAnsi" w:hAnsiTheme="minorHAnsi" w:cstheme="minorHAnsi"/>
          <w:sz w:val="22"/>
          <w:szCs w:val="22"/>
        </w:rPr>
        <w:t>con</w:t>
      </w:r>
      <w:r w:rsidR="00C101D4">
        <w:rPr>
          <w:rFonts w:asciiTheme="minorHAnsi" w:hAnsiTheme="minorHAnsi" w:cstheme="minorHAnsi"/>
          <w:sz w:val="22"/>
          <w:szCs w:val="22"/>
        </w:rPr>
        <w:t xml:space="preserve">sensus </w:t>
      </w:r>
      <w:r w:rsidR="00C64CC3">
        <w:rPr>
          <w:rFonts w:asciiTheme="minorHAnsi" w:hAnsiTheme="minorHAnsi" w:cstheme="minorHAnsi"/>
          <w:sz w:val="22"/>
          <w:szCs w:val="22"/>
        </w:rPr>
        <w:t>so</w:t>
      </w:r>
      <w:r w:rsidR="00B01085">
        <w:rPr>
          <w:rFonts w:asciiTheme="minorHAnsi" w:hAnsiTheme="minorHAnsi" w:cstheme="minorHAnsi"/>
          <w:sz w:val="22"/>
          <w:szCs w:val="22"/>
        </w:rPr>
        <w:t xml:space="preserve"> that </w:t>
      </w:r>
      <w:r w:rsidR="00616C46">
        <w:rPr>
          <w:rFonts w:asciiTheme="minorHAnsi" w:hAnsiTheme="minorHAnsi" w:cstheme="minorHAnsi"/>
          <w:sz w:val="22"/>
          <w:szCs w:val="22"/>
        </w:rPr>
        <w:t>all</w:t>
      </w:r>
      <w:r w:rsidR="00EF5DAC">
        <w:rPr>
          <w:rFonts w:asciiTheme="minorHAnsi" w:hAnsiTheme="minorHAnsi" w:cstheme="minorHAnsi"/>
          <w:sz w:val="22"/>
          <w:szCs w:val="22"/>
        </w:rPr>
        <w:t xml:space="preserve"> desired data is </w:t>
      </w:r>
      <w:r w:rsidR="00616C46">
        <w:rPr>
          <w:rFonts w:asciiTheme="minorHAnsi" w:hAnsiTheme="minorHAnsi" w:cstheme="minorHAnsi"/>
          <w:sz w:val="22"/>
          <w:szCs w:val="22"/>
        </w:rPr>
        <w:t>represented</w:t>
      </w:r>
      <w:r w:rsidR="00FD1420">
        <w:rPr>
          <w:rFonts w:asciiTheme="minorHAnsi" w:hAnsiTheme="minorHAnsi" w:cstheme="minorHAnsi"/>
          <w:sz w:val="22"/>
          <w:szCs w:val="22"/>
        </w:rPr>
        <w:t>,</w:t>
      </w:r>
      <w:r w:rsidR="00EF5DAC">
        <w:rPr>
          <w:rFonts w:asciiTheme="minorHAnsi" w:hAnsiTheme="minorHAnsi" w:cstheme="minorHAnsi"/>
          <w:sz w:val="22"/>
          <w:szCs w:val="22"/>
        </w:rPr>
        <w:t xml:space="preserve"> </w:t>
      </w:r>
      <w:proofErr w:type="gramStart"/>
      <w:r>
        <w:rPr>
          <w:rFonts w:asciiTheme="minorHAnsi" w:hAnsiTheme="minorHAnsi" w:cstheme="minorHAnsi"/>
          <w:sz w:val="22"/>
          <w:szCs w:val="22"/>
        </w:rPr>
        <w:t>and</w:t>
      </w:r>
      <w:r w:rsidR="003F115F">
        <w:rPr>
          <w:rFonts w:asciiTheme="minorHAnsi" w:hAnsiTheme="minorHAnsi" w:cstheme="minorHAnsi"/>
          <w:sz w:val="22"/>
          <w:szCs w:val="22"/>
        </w:rPr>
        <w:t xml:space="preserve"> also</w:t>
      </w:r>
      <w:proofErr w:type="gramEnd"/>
      <w:r w:rsidR="003F115F">
        <w:rPr>
          <w:rFonts w:asciiTheme="minorHAnsi" w:hAnsiTheme="minorHAnsi" w:cstheme="minorHAnsi"/>
          <w:sz w:val="22"/>
          <w:szCs w:val="22"/>
        </w:rPr>
        <w:t xml:space="preserve"> </w:t>
      </w:r>
      <w:r w:rsidR="000C2D7A">
        <w:rPr>
          <w:rFonts w:asciiTheme="minorHAnsi" w:hAnsiTheme="minorHAnsi" w:cstheme="minorHAnsi"/>
          <w:sz w:val="22"/>
          <w:szCs w:val="22"/>
        </w:rPr>
        <w:t xml:space="preserve">discuss the frequency of </w:t>
      </w:r>
      <w:r w:rsidR="003E1C48">
        <w:rPr>
          <w:rFonts w:asciiTheme="minorHAnsi" w:hAnsiTheme="minorHAnsi" w:cstheme="minorHAnsi"/>
          <w:sz w:val="22"/>
          <w:szCs w:val="22"/>
        </w:rPr>
        <w:t xml:space="preserve">updates from </w:t>
      </w:r>
      <w:r w:rsidR="003F115F">
        <w:rPr>
          <w:rFonts w:asciiTheme="minorHAnsi" w:hAnsiTheme="minorHAnsi" w:cstheme="minorHAnsi"/>
          <w:sz w:val="22"/>
          <w:szCs w:val="22"/>
        </w:rPr>
        <w:t xml:space="preserve">data </w:t>
      </w:r>
      <w:r w:rsidR="003E1C48">
        <w:rPr>
          <w:rFonts w:asciiTheme="minorHAnsi" w:hAnsiTheme="minorHAnsi" w:cstheme="minorHAnsi"/>
          <w:sz w:val="22"/>
          <w:szCs w:val="22"/>
        </w:rPr>
        <w:t>sources</w:t>
      </w:r>
      <w:r w:rsidR="00C64CC3">
        <w:rPr>
          <w:rFonts w:asciiTheme="minorHAnsi" w:hAnsiTheme="minorHAnsi" w:cstheme="minorHAnsi"/>
          <w:sz w:val="22"/>
          <w:szCs w:val="22"/>
        </w:rPr>
        <w:t>, based on</w:t>
      </w:r>
      <w:r w:rsidR="003E1C48">
        <w:rPr>
          <w:rFonts w:asciiTheme="minorHAnsi" w:hAnsiTheme="minorHAnsi" w:cstheme="minorHAnsi"/>
          <w:sz w:val="22"/>
          <w:szCs w:val="22"/>
        </w:rPr>
        <w:t xml:space="preserve"> the amount of data and </w:t>
      </w:r>
      <w:r w:rsidR="00DD66DF">
        <w:rPr>
          <w:rFonts w:asciiTheme="minorHAnsi" w:hAnsiTheme="minorHAnsi" w:cstheme="minorHAnsi"/>
          <w:sz w:val="22"/>
          <w:szCs w:val="22"/>
        </w:rPr>
        <w:t>availability</w:t>
      </w:r>
      <w:r w:rsidR="003E1C48">
        <w:rPr>
          <w:rFonts w:asciiTheme="minorHAnsi" w:hAnsiTheme="minorHAnsi" w:cstheme="minorHAnsi"/>
          <w:sz w:val="22"/>
          <w:szCs w:val="22"/>
        </w:rPr>
        <w:t xml:space="preserve"> of the source systems</w:t>
      </w:r>
      <w:r w:rsidR="00C64CC3">
        <w:rPr>
          <w:rFonts w:asciiTheme="minorHAnsi" w:hAnsiTheme="minorHAnsi" w:cstheme="minorHAnsi"/>
          <w:sz w:val="22"/>
          <w:szCs w:val="22"/>
        </w:rPr>
        <w:t xml:space="preserve"> (</w:t>
      </w:r>
      <w:r w:rsidR="003E1C48">
        <w:rPr>
          <w:rFonts w:asciiTheme="minorHAnsi" w:hAnsiTheme="minorHAnsi" w:cstheme="minorHAnsi"/>
          <w:sz w:val="22"/>
          <w:szCs w:val="22"/>
        </w:rPr>
        <w:t xml:space="preserve">if </w:t>
      </w:r>
      <w:r w:rsidR="00C64CC3">
        <w:rPr>
          <w:rFonts w:asciiTheme="minorHAnsi" w:hAnsiTheme="minorHAnsi" w:cstheme="minorHAnsi"/>
          <w:sz w:val="22"/>
          <w:szCs w:val="22"/>
        </w:rPr>
        <w:t xml:space="preserve">the </w:t>
      </w:r>
      <w:r w:rsidR="00E04A6D">
        <w:rPr>
          <w:rFonts w:asciiTheme="minorHAnsi" w:hAnsiTheme="minorHAnsi" w:cstheme="minorHAnsi"/>
          <w:sz w:val="22"/>
          <w:szCs w:val="22"/>
        </w:rPr>
        <w:t xml:space="preserve">source is </w:t>
      </w:r>
      <w:r w:rsidR="003E1C48">
        <w:rPr>
          <w:rFonts w:asciiTheme="minorHAnsi" w:hAnsiTheme="minorHAnsi" w:cstheme="minorHAnsi"/>
          <w:sz w:val="22"/>
          <w:szCs w:val="22"/>
        </w:rPr>
        <w:t xml:space="preserve">outside of the </w:t>
      </w:r>
      <w:r w:rsidR="00E04A6D">
        <w:rPr>
          <w:rFonts w:asciiTheme="minorHAnsi" w:hAnsiTheme="minorHAnsi" w:cstheme="minorHAnsi"/>
          <w:sz w:val="22"/>
          <w:szCs w:val="22"/>
        </w:rPr>
        <w:t xml:space="preserve">Agency’s </w:t>
      </w:r>
      <w:r w:rsidR="003E1C48">
        <w:rPr>
          <w:rFonts w:asciiTheme="minorHAnsi" w:hAnsiTheme="minorHAnsi" w:cstheme="minorHAnsi"/>
          <w:sz w:val="22"/>
          <w:szCs w:val="22"/>
        </w:rPr>
        <w:t>control</w:t>
      </w:r>
      <w:r w:rsidR="00E04A6D">
        <w:rPr>
          <w:rFonts w:asciiTheme="minorHAnsi" w:hAnsiTheme="minorHAnsi" w:cstheme="minorHAnsi"/>
          <w:sz w:val="22"/>
          <w:szCs w:val="22"/>
        </w:rPr>
        <w:t>)</w:t>
      </w:r>
      <w:r w:rsidR="00DD66DF">
        <w:rPr>
          <w:rFonts w:asciiTheme="minorHAnsi" w:hAnsiTheme="minorHAnsi" w:cstheme="minorHAnsi"/>
          <w:sz w:val="22"/>
          <w:szCs w:val="22"/>
        </w:rPr>
        <w:t>.</w:t>
      </w:r>
    </w:p>
    <w:p w14:paraId="645329E3" w14:textId="77777777" w:rsidR="004F0FD4" w:rsidRDefault="004F0FD4" w:rsidP="007B79EE">
      <w:pPr>
        <w:pStyle w:val="Default"/>
        <w:rPr>
          <w:rFonts w:asciiTheme="minorHAnsi" w:hAnsiTheme="minorHAnsi" w:cstheme="minorHAnsi"/>
          <w:sz w:val="22"/>
          <w:szCs w:val="22"/>
        </w:rPr>
      </w:pPr>
    </w:p>
    <w:p w14:paraId="53E75E7C" w14:textId="2BCB3318" w:rsidR="00331844" w:rsidRDefault="004F0FD4" w:rsidP="007B79EE">
      <w:pPr>
        <w:pStyle w:val="Default"/>
        <w:rPr>
          <w:rFonts w:asciiTheme="minorHAnsi" w:hAnsiTheme="minorHAnsi" w:cstheme="minorHAnsi"/>
          <w:sz w:val="22"/>
          <w:szCs w:val="22"/>
        </w:rPr>
      </w:pPr>
      <w:r>
        <w:rPr>
          <w:rFonts w:asciiTheme="minorHAnsi" w:hAnsiTheme="minorHAnsi" w:cstheme="minorHAnsi"/>
          <w:sz w:val="22"/>
          <w:szCs w:val="22"/>
        </w:rPr>
        <w:t xml:space="preserve">Cadmus will work with the </w:t>
      </w:r>
      <w:r w:rsidR="00E04A6D">
        <w:rPr>
          <w:rFonts w:asciiTheme="minorHAnsi" w:hAnsiTheme="minorHAnsi" w:cstheme="minorHAnsi"/>
          <w:sz w:val="22"/>
          <w:szCs w:val="22"/>
        </w:rPr>
        <w:t>D</w:t>
      </w:r>
      <w:r>
        <w:rPr>
          <w:rFonts w:asciiTheme="minorHAnsi" w:hAnsiTheme="minorHAnsi" w:cstheme="minorHAnsi"/>
          <w:sz w:val="22"/>
          <w:szCs w:val="22"/>
        </w:rPr>
        <w:t xml:space="preserve">ata </w:t>
      </w:r>
      <w:r w:rsidR="00E04A6D">
        <w:rPr>
          <w:rFonts w:asciiTheme="minorHAnsi" w:hAnsiTheme="minorHAnsi" w:cstheme="minorHAnsi"/>
          <w:sz w:val="22"/>
          <w:szCs w:val="22"/>
        </w:rPr>
        <w:t>G</w:t>
      </w:r>
      <w:r>
        <w:rPr>
          <w:rFonts w:asciiTheme="minorHAnsi" w:hAnsiTheme="minorHAnsi" w:cstheme="minorHAnsi"/>
          <w:sz w:val="22"/>
          <w:szCs w:val="22"/>
        </w:rPr>
        <w:t xml:space="preserve">overnance </w:t>
      </w:r>
      <w:r w:rsidR="00E04A6D">
        <w:rPr>
          <w:rFonts w:asciiTheme="minorHAnsi" w:hAnsiTheme="minorHAnsi" w:cstheme="minorHAnsi"/>
          <w:sz w:val="22"/>
          <w:szCs w:val="22"/>
        </w:rPr>
        <w:t>T</w:t>
      </w:r>
      <w:r>
        <w:rPr>
          <w:rFonts w:asciiTheme="minorHAnsi" w:hAnsiTheme="minorHAnsi" w:cstheme="minorHAnsi"/>
          <w:sz w:val="22"/>
          <w:szCs w:val="22"/>
        </w:rPr>
        <w:t xml:space="preserve">eam to </w:t>
      </w:r>
      <w:r w:rsidR="001274CE">
        <w:rPr>
          <w:rFonts w:asciiTheme="minorHAnsi" w:hAnsiTheme="minorHAnsi" w:cstheme="minorHAnsi"/>
          <w:sz w:val="22"/>
          <w:szCs w:val="22"/>
        </w:rPr>
        <w:t>document</w:t>
      </w:r>
      <w:r w:rsidR="00472A08">
        <w:rPr>
          <w:rFonts w:asciiTheme="minorHAnsi" w:hAnsiTheme="minorHAnsi" w:cstheme="minorHAnsi"/>
          <w:sz w:val="22"/>
          <w:szCs w:val="22"/>
        </w:rPr>
        <w:t xml:space="preserve"> the details of how </w:t>
      </w:r>
      <w:r w:rsidR="00EF3CB5">
        <w:rPr>
          <w:rFonts w:asciiTheme="minorHAnsi" w:hAnsiTheme="minorHAnsi" w:cstheme="minorHAnsi"/>
          <w:sz w:val="22"/>
          <w:szCs w:val="22"/>
        </w:rPr>
        <w:t xml:space="preserve">and when </w:t>
      </w:r>
      <w:r w:rsidR="00472A08">
        <w:rPr>
          <w:rFonts w:asciiTheme="minorHAnsi" w:hAnsiTheme="minorHAnsi" w:cstheme="minorHAnsi"/>
          <w:sz w:val="22"/>
          <w:szCs w:val="22"/>
        </w:rPr>
        <w:t xml:space="preserve">data will get from source systems to the target Tool. </w:t>
      </w:r>
      <w:r w:rsidR="00B206F5">
        <w:rPr>
          <w:rFonts w:asciiTheme="minorHAnsi" w:hAnsiTheme="minorHAnsi" w:cstheme="minorHAnsi"/>
          <w:sz w:val="22"/>
          <w:szCs w:val="22"/>
        </w:rPr>
        <w:t>For example</w:t>
      </w:r>
      <w:r w:rsidR="00331844">
        <w:rPr>
          <w:rFonts w:asciiTheme="minorHAnsi" w:hAnsiTheme="minorHAnsi" w:cstheme="minorHAnsi"/>
          <w:sz w:val="22"/>
          <w:szCs w:val="22"/>
        </w:rPr>
        <w:t>:</w:t>
      </w:r>
    </w:p>
    <w:p w14:paraId="7B204C74" w14:textId="77777777" w:rsidR="00C8247E" w:rsidRDefault="00C8247E" w:rsidP="007B79EE">
      <w:pPr>
        <w:pStyle w:val="Default"/>
        <w:rPr>
          <w:rFonts w:asciiTheme="minorHAnsi" w:hAnsiTheme="minorHAnsi" w:cstheme="minorHAnsi"/>
          <w:sz w:val="22"/>
          <w:szCs w:val="22"/>
        </w:rPr>
      </w:pPr>
    </w:p>
    <w:p w14:paraId="68CD7F77" w14:textId="2D73E507" w:rsidR="00B5531D" w:rsidRDefault="00C8247E">
      <w:pPr>
        <w:pStyle w:val="Default"/>
        <w:numPr>
          <w:ilvl w:val="0"/>
          <w:numId w:val="14"/>
        </w:numPr>
        <w:rPr>
          <w:rFonts w:asciiTheme="minorHAnsi" w:hAnsiTheme="minorHAnsi" w:cstheme="minorHAnsi"/>
          <w:sz w:val="22"/>
          <w:szCs w:val="22"/>
        </w:rPr>
      </w:pPr>
      <w:r>
        <w:rPr>
          <w:rFonts w:asciiTheme="minorHAnsi" w:hAnsiTheme="minorHAnsi" w:cstheme="minorHAnsi"/>
          <w:sz w:val="22"/>
          <w:szCs w:val="22"/>
        </w:rPr>
        <w:t xml:space="preserve">System A is </w:t>
      </w:r>
      <w:r w:rsidR="00C62E03">
        <w:rPr>
          <w:rFonts w:asciiTheme="minorHAnsi" w:hAnsiTheme="minorHAnsi" w:cstheme="minorHAnsi"/>
          <w:sz w:val="22"/>
          <w:szCs w:val="22"/>
        </w:rPr>
        <w:t>accessible</w:t>
      </w:r>
      <w:r w:rsidR="00B5531D">
        <w:rPr>
          <w:rFonts w:asciiTheme="minorHAnsi" w:hAnsiTheme="minorHAnsi" w:cstheme="minorHAnsi"/>
          <w:sz w:val="22"/>
          <w:szCs w:val="22"/>
        </w:rPr>
        <w:t xml:space="preserve"> by an API and data may be gathered at any </w:t>
      </w:r>
      <w:proofErr w:type="gramStart"/>
      <w:r w:rsidR="00B5531D">
        <w:rPr>
          <w:rFonts w:asciiTheme="minorHAnsi" w:hAnsiTheme="minorHAnsi" w:cstheme="minorHAnsi"/>
          <w:sz w:val="22"/>
          <w:szCs w:val="22"/>
        </w:rPr>
        <w:t>time</w:t>
      </w:r>
      <w:proofErr w:type="gramEnd"/>
    </w:p>
    <w:p w14:paraId="289118C8" w14:textId="5226180E" w:rsidR="002E5352" w:rsidRDefault="002E5352">
      <w:pPr>
        <w:pStyle w:val="Default"/>
        <w:numPr>
          <w:ilvl w:val="0"/>
          <w:numId w:val="14"/>
        </w:numPr>
        <w:rPr>
          <w:rFonts w:asciiTheme="minorHAnsi" w:hAnsiTheme="minorHAnsi" w:cstheme="minorHAnsi"/>
          <w:sz w:val="22"/>
          <w:szCs w:val="22"/>
        </w:rPr>
      </w:pPr>
      <w:r>
        <w:rPr>
          <w:rFonts w:asciiTheme="minorHAnsi" w:hAnsiTheme="minorHAnsi" w:cstheme="minorHAnsi"/>
          <w:sz w:val="22"/>
          <w:szCs w:val="22"/>
        </w:rPr>
        <w:t xml:space="preserve">System </w:t>
      </w:r>
      <w:r w:rsidR="00382E6D">
        <w:rPr>
          <w:rFonts w:asciiTheme="minorHAnsi" w:hAnsiTheme="minorHAnsi" w:cstheme="minorHAnsi"/>
          <w:sz w:val="22"/>
          <w:szCs w:val="22"/>
        </w:rPr>
        <w:t>B</w:t>
      </w:r>
      <w:r>
        <w:rPr>
          <w:rFonts w:asciiTheme="minorHAnsi" w:hAnsiTheme="minorHAnsi" w:cstheme="minorHAnsi"/>
          <w:sz w:val="22"/>
          <w:szCs w:val="22"/>
        </w:rPr>
        <w:t xml:space="preserve"> is </w:t>
      </w:r>
      <w:r w:rsidR="004C6EED">
        <w:rPr>
          <w:rFonts w:asciiTheme="minorHAnsi" w:hAnsiTheme="minorHAnsi" w:cstheme="minorHAnsi"/>
          <w:sz w:val="22"/>
          <w:szCs w:val="22"/>
        </w:rPr>
        <w:t xml:space="preserve">owned by the IT department and data can be transferred every 24 </w:t>
      </w:r>
      <w:proofErr w:type="gramStart"/>
      <w:r w:rsidR="004C6EED">
        <w:rPr>
          <w:rFonts w:asciiTheme="minorHAnsi" w:hAnsiTheme="minorHAnsi" w:cstheme="minorHAnsi"/>
          <w:sz w:val="22"/>
          <w:szCs w:val="22"/>
        </w:rPr>
        <w:t>hours</w:t>
      </w:r>
      <w:proofErr w:type="gramEnd"/>
    </w:p>
    <w:p w14:paraId="3650CBE9" w14:textId="1A75BB1D" w:rsidR="00382E6D" w:rsidRPr="00EF28D9" w:rsidRDefault="00382E6D">
      <w:pPr>
        <w:pStyle w:val="Default"/>
        <w:numPr>
          <w:ilvl w:val="0"/>
          <w:numId w:val="14"/>
        </w:numPr>
        <w:rPr>
          <w:rFonts w:asciiTheme="minorHAnsi" w:hAnsiTheme="minorHAnsi" w:cstheme="minorHAnsi"/>
          <w:sz w:val="22"/>
          <w:szCs w:val="22"/>
        </w:rPr>
      </w:pPr>
      <w:r>
        <w:rPr>
          <w:rFonts w:asciiTheme="minorHAnsi" w:hAnsiTheme="minorHAnsi" w:cstheme="minorHAnsi"/>
          <w:sz w:val="22"/>
          <w:szCs w:val="22"/>
        </w:rPr>
        <w:t>System C</w:t>
      </w:r>
      <w:r w:rsidRPr="00EF28D9">
        <w:rPr>
          <w:rFonts w:asciiTheme="minorHAnsi" w:hAnsiTheme="minorHAnsi" w:cstheme="minorHAnsi"/>
          <w:sz w:val="22"/>
          <w:szCs w:val="22"/>
        </w:rPr>
        <w:t xml:space="preserve"> </w:t>
      </w:r>
      <w:r w:rsidR="008C66CF">
        <w:rPr>
          <w:rFonts w:asciiTheme="minorHAnsi" w:hAnsiTheme="minorHAnsi" w:cstheme="minorHAnsi"/>
          <w:sz w:val="22"/>
          <w:szCs w:val="22"/>
        </w:rPr>
        <w:t xml:space="preserve">is external to the Agency and </w:t>
      </w:r>
      <w:r w:rsidRPr="00EF28D9">
        <w:rPr>
          <w:rFonts w:asciiTheme="minorHAnsi" w:hAnsiTheme="minorHAnsi" w:cstheme="minorHAnsi"/>
          <w:sz w:val="22"/>
          <w:szCs w:val="22"/>
        </w:rPr>
        <w:t xml:space="preserve">will only produce data via an offline </w:t>
      </w:r>
      <w:r w:rsidR="00EF28D9">
        <w:rPr>
          <w:rFonts w:asciiTheme="minorHAnsi" w:hAnsiTheme="minorHAnsi" w:cstheme="minorHAnsi"/>
          <w:sz w:val="22"/>
          <w:szCs w:val="22"/>
        </w:rPr>
        <w:t xml:space="preserve">manual </w:t>
      </w:r>
      <w:r w:rsidRPr="00EF28D9">
        <w:rPr>
          <w:rFonts w:asciiTheme="minorHAnsi" w:hAnsiTheme="minorHAnsi" w:cstheme="minorHAnsi"/>
          <w:sz w:val="22"/>
          <w:szCs w:val="22"/>
        </w:rPr>
        <w:t xml:space="preserve">batch </w:t>
      </w:r>
      <w:proofErr w:type="gramStart"/>
      <w:r w:rsidRPr="00EF28D9">
        <w:rPr>
          <w:rFonts w:asciiTheme="minorHAnsi" w:hAnsiTheme="minorHAnsi" w:cstheme="minorHAnsi"/>
          <w:sz w:val="22"/>
          <w:szCs w:val="22"/>
        </w:rPr>
        <w:t>request</w:t>
      </w:r>
      <w:proofErr w:type="gramEnd"/>
    </w:p>
    <w:p w14:paraId="0392EB12" w14:textId="77777777" w:rsidR="00382E6D" w:rsidRDefault="00382E6D" w:rsidP="006252DA">
      <w:pPr>
        <w:pStyle w:val="Default"/>
        <w:rPr>
          <w:rFonts w:asciiTheme="minorHAnsi" w:hAnsiTheme="minorHAnsi" w:cstheme="minorHAnsi"/>
          <w:sz w:val="22"/>
          <w:szCs w:val="22"/>
        </w:rPr>
      </w:pPr>
    </w:p>
    <w:p w14:paraId="3254DE20" w14:textId="035D7742" w:rsidR="00804DF2" w:rsidRPr="006252DA" w:rsidRDefault="009767C8" w:rsidP="007B79EE">
      <w:pPr>
        <w:pStyle w:val="Default"/>
        <w:rPr>
          <w:rFonts w:asciiTheme="minorHAnsi" w:hAnsiTheme="minorHAnsi" w:cstheme="minorHAnsi"/>
          <w:sz w:val="22"/>
          <w:szCs w:val="22"/>
          <w:u w:val="single"/>
        </w:rPr>
      </w:pPr>
      <w:r w:rsidRPr="006252DA">
        <w:rPr>
          <w:rFonts w:asciiTheme="minorHAnsi" w:hAnsiTheme="minorHAnsi" w:cstheme="minorHAnsi"/>
          <w:sz w:val="22"/>
          <w:szCs w:val="22"/>
          <w:u w:val="single"/>
        </w:rPr>
        <w:t>Relational Data</w:t>
      </w:r>
    </w:p>
    <w:p w14:paraId="75B457CA" w14:textId="0BF59A61" w:rsidR="009767C8" w:rsidRDefault="00901DCC" w:rsidP="007B79EE">
      <w:pPr>
        <w:pStyle w:val="Default"/>
        <w:rPr>
          <w:rFonts w:asciiTheme="minorHAnsi" w:hAnsiTheme="minorHAnsi" w:cstheme="minorHAnsi"/>
          <w:sz w:val="22"/>
          <w:szCs w:val="22"/>
        </w:rPr>
      </w:pPr>
      <w:r>
        <w:rPr>
          <w:rFonts w:asciiTheme="minorHAnsi" w:hAnsiTheme="minorHAnsi" w:cstheme="minorHAnsi"/>
          <w:sz w:val="22"/>
          <w:szCs w:val="22"/>
        </w:rPr>
        <w:t xml:space="preserve">Team Cadmus recommends </w:t>
      </w:r>
      <w:r w:rsidR="00B233ED">
        <w:rPr>
          <w:rFonts w:asciiTheme="minorHAnsi" w:hAnsiTheme="minorHAnsi" w:cstheme="minorHAnsi"/>
          <w:sz w:val="22"/>
          <w:szCs w:val="22"/>
        </w:rPr>
        <w:t>maximizing</w:t>
      </w:r>
      <w:r>
        <w:rPr>
          <w:rFonts w:asciiTheme="minorHAnsi" w:hAnsiTheme="minorHAnsi" w:cstheme="minorHAnsi"/>
          <w:sz w:val="22"/>
          <w:szCs w:val="22"/>
        </w:rPr>
        <w:t xml:space="preserve"> data </w:t>
      </w:r>
      <w:r w:rsidR="00B233ED">
        <w:rPr>
          <w:rFonts w:asciiTheme="minorHAnsi" w:hAnsiTheme="minorHAnsi" w:cstheme="minorHAnsi"/>
          <w:sz w:val="22"/>
          <w:szCs w:val="22"/>
        </w:rPr>
        <w:t>organiz</w:t>
      </w:r>
      <w:r w:rsidR="00EA10E7">
        <w:rPr>
          <w:rFonts w:asciiTheme="minorHAnsi" w:hAnsiTheme="minorHAnsi" w:cstheme="minorHAnsi"/>
          <w:sz w:val="22"/>
          <w:szCs w:val="22"/>
        </w:rPr>
        <w:t>ation</w:t>
      </w:r>
      <w:r>
        <w:rPr>
          <w:rFonts w:asciiTheme="minorHAnsi" w:hAnsiTheme="minorHAnsi" w:cstheme="minorHAnsi"/>
          <w:sz w:val="22"/>
          <w:szCs w:val="22"/>
        </w:rPr>
        <w:t xml:space="preserve"> into </w:t>
      </w:r>
      <w:r w:rsidR="00812841">
        <w:rPr>
          <w:rFonts w:asciiTheme="minorHAnsi" w:hAnsiTheme="minorHAnsi" w:cstheme="minorHAnsi"/>
          <w:sz w:val="22"/>
          <w:szCs w:val="22"/>
        </w:rPr>
        <w:t xml:space="preserve">a structure where </w:t>
      </w:r>
      <w:r w:rsidR="00784D6F">
        <w:rPr>
          <w:rFonts w:asciiTheme="minorHAnsi" w:hAnsiTheme="minorHAnsi" w:cstheme="minorHAnsi"/>
          <w:sz w:val="22"/>
          <w:szCs w:val="22"/>
        </w:rPr>
        <w:t xml:space="preserve">different datasets can relate to each other. </w:t>
      </w:r>
      <w:r w:rsidR="00EA10E7">
        <w:rPr>
          <w:rFonts w:asciiTheme="minorHAnsi" w:hAnsiTheme="minorHAnsi" w:cstheme="minorHAnsi"/>
          <w:sz w:val="22"/>
          <w:szCs w:val="22"/>
        </w:rPr>
        <w:t xml:space="preserve">As shown in </w:t>
      </w:r>
      <w:r w:rsidR="001678CD">
        <w:rPr>
          <w:rFonts w:ascii="Calibri" w:hAnsi="Calibri" w:cs="Calibri"/>
          <w:b/>
          <w:sz w:val="22"/>
          <w:szCs w:val="22"/>
        </w:rPr>
        <w:fldChar w:fldCharType="begin"/>
      </w:r>
      <w:r w:rsidR="001678CD">
        <w:rPr>
          <w:rFonts w:ascii="Calibri" w:hAnsi="Calibri" w:cs="Calibri"/>
          <w:b/>
          <w:sz w:val="22"/>
          <w:szCs w:val="22"/>
        </w:rPr>
        <w:instrText xml:space="preserve"> REF _Ref151108998 \h  \* MERGEFORMAT </w:instrText>
      </w:r>
      <w:r w:rsidR="001678CD">
        <w:rPr>
          <w:rFonts w:ascii="Calibri" w:hAnsi="Calibri" w:cs="Calibri"/>
          <w:b/>
          <w:sz w:val="22"/>
          <w:szCs w:val="22"/>
        </w:rPr>
      </w:r>
      <w:r w:rsidR="001678CD">
        <w:rPr>
          <w:rFonts w:ascii="Calibri" w:hAnsi="Calibri" w:cs="Calibri"/>
          <w:b/>
          <w:sz w:val="22"/>
          <w:szCs w:val="22"/>
        </w:rPr>
        <w:fldChar w:fldCharType="separate"/>
      </w:r>
      <w:r w:rsidR="003D66FF" w:rsidRPr="003D66FF">
        <w:rPr>
          <w:rFonts w:ascii="Calibri" w:hAnsi="Calibri" w:cs="Calibri"/>
          <w:b/>
          <w:sz w:val="22"/>
          <w:szCs w:val="22"/>
        </w:rPr>
        <w:t>Figure 6</w:t>
      </w:r>
      <w:r w:rsidR="001678CD">
        <w:rPr>
          <w:rFonts w:ascii="Calibri" w:hAnsi="Calibri" w:cs="Calibri"/>
          <w:b/>
          <w:sz w:val="22"/>
          <w:szCs w:val="22"/>
        </w:rPr>
        <w:fldChar w:fldCharType="end"/>
      </w:r>
      <w:r w:rsidR="009767C8">
        <w:rPr>
          <w:rFonts w:asciiTheme="minorHAnsi" w:hAnsiTheme="minorHAnsi" w:cstheme="minorHAnsi"/>
          <w:sz w:val="22"/>
          <w:szCs w:val="22"/>
        </w:rPr>
        <w:t xml:space="preserve"> different dataset</w:t>
      </w:r>
      <w:r w:rsidR="00EA10E7">
        <w:rPr>
          <w:rFonts w:asciiTheme="minorHAnsi" w:hAnsiTheme="minorHAnsi" w:cstheme="minorHAnsi"/>
          <w:sz w:val="22"/>
          <w:szCs w:val="22"/>
        </w:rPr>
        <w:t>s</w:t>
      </w:r>
      <w:r w:rsidR="009767C8">
        <w:rPr>
          <w:rFonts w:asciiTheme="minorHAnsi" w:hAnsiTheme="minorHAnsi" w:cstheme="minorHAnsi"/>
          <w:sz w:val="22"/>
          <w:szCs w:val="22"/>
        </w:rPr>
        <w:t xml:space="preserve"> may be joined by a unique </w:t>
      </w:r>
      <w:r w:rsidR="00991DEA">
        <w:rPr>
          <w:rFonts w:asciiTheme="minorHAnsi" w:hAnsiTheme="minorHAnsi" w:cstheme="minorHAnsi"/>
          <w:sz w:val="22"/>
          <w:szCs w:val="22"/>
        </w:rPr>
        <w:t>identifier</w:t>
      </w:r>
      <w:r w:rsidR="009767C8">
        <w:rPr>
          <w:rFonts w:asciiTheme="minorHAnsi" w:hAnsiTheme="minorHAnsi" w:cstheme="minorHAnsi"/>
          <w:sz w:val="22"/>
          <w:szCs w:val="22"/>
        </w:rPr>
        <w:t xml:space="preserve"> “</w:t>
      </w:r>
      <w:proofErr w:type="spellStart"/>
      <w:r w:rsidR="009767C8">
        <w:rPr>
          <w:rFonts w:asciiTheme="minorHAnsi" w:hAnsiTheme="minorHAnsi" w:cstheme="minorHAnsi"/>
          <w:sz w:val="22"/>
          <w:szCs w:val="22"/>
        </w:rPr>
        <w:t>sector_id</w:t>
      </w:r>
      <w:proofErr w:type="spellEnd"/>
      <w:r w:rsidR="009767C8">
        <w:rPr>
          <w:rFonts w:asciiTheme="minorHAnsi" w:hAnsiTheme="minorHAnsi" w:cstheme="minorHAnsi"/>
          <w:sz w:val="22"/>
          <w:szCs w:val="22"/>
        </w:rPr>
        <w:t xml:space="preserve">”. </w:t>
      </w:r>
      <w:r w:rsidR="00964CB7">
        <w:rPr>
          <w:rFonts w:asciiTheme="minorHAnsi" w:hAnsiTheme="minorHAnsi" w:cstheme="minorHAnsi"/>
          <w:sz w:val="22"/>
          <w:szCs w:val="22"/>
        </w:rPr>
        <w:t xml:space="preserve">By using a unique </w:t>
      </w:r>
      <w:r w:rsidR="00A1735E">
        <w:rPr>
          <w:rFonts w:asciiTheme="minorHAnsi" w:hAnsiTheme="minorHAnsi" w:cstheme="minorHAnsi"/>
          <w:sz w:val="22"/>
          <w:szCs w:val="22"/>
        </w:rPr>
        <w:t>i</w:t>
      </w:r>
      <w:r w:rsidR="001D76A5">
        <w:rPr>
          <w:rFonts w:asciiTheme="minorHAnsi" w:hAnsiTheme="minorHAnsi" w:cstheme="minorHAnsi"/>
          <w:sz w:val="22"/>
          <w:szCs w:val="22"/>
        </w:rPr>
        <w:t>dentifier</w:t>
      </w:r>
      <w:r w:rsidR="00EC2C78">
        <w:rPr>
          <w:rFonts w:asciiTheme="minorHAnsi" w:hAnsiTheme="minorHAnsi" w:cstheme="minorHAnsi"/>
          <w:sz w:val="22"/>
          <w:szCs w:val="22"/>
        </w:rPr>
        <w:t xml:space="preserve"> </w:t>
      </w:r>
      <w:r w:rsidR="00991DEA">
        <w:rPr>
          <w:rFonts w:asciiTheme="minorHAnsi" w:hAnsiTheme="minorHAnsi" w:cstheme="minorHAnsi"/>
          <w:sz w:val="22"/>
          <w:szCs w:val="22"/>
        </w:rPr>
        <w:t xml:space="preserve">data may be stored in a more flexible way and </w:t>
      </w:r>
      <w:r w:rsidR="00650439">
        <w:rPr>
          <w:rFonts w:asciiTheme="minorHAnsi" w:hAnsiTheme="minorHAnsi" w:cstheme="minorHAnsi"/>
          <w:sz w:val="22"/>
          <w:szCs w:val="22"/>
        </w:rPr>
        <w:t xml:space="preserve">which allows for </w:t>
      </w:r>
      <w:r w:rsidR="00991DEA">
        <w:rPr>
          <w:rFonts w:asciiTheme="minorHAnsi" w:hAnsiTheme="minorHAnsi" w:cstheme="minorHAnsi"/>
          <w:sz w:val="22"/>
          <w:szCs w:val="22"/>
        </w:rPr>
        <w:t xml:space="preserve">new relationships </w:t>
      </w:r>
      <w:r w:rsidR="00650439">
        <w:rPr>
          <w:rFonts w:asciiTheme="minorHAnsi" w:hAnsiTheme="minorHAnsi" w:cstheme="minorHAnsi"/>
          <w:sz w:val="22"/>
          <w:szCs w:val="22"/>
        </w:rPr>
        <w:t>to</w:t>
      </w:r>
      <w:r w:rsidR="00991DEA">
        <w:rPr>
          <w:rFonts w:asciiTheme="minorHAnsi" w:hAnsiTheme="minorHAnsi" w:cstheme="minorHAnsi"/>
          <w:sz w:val="22"/>
          <w:szCs w:val="22"/>
        </w:rPr>
        <w:t xml:space="preserve"> be established</w:t>
      </w:r>
      <w:r w:rsidR="001B7F89">
        <w:rPr>
          <w:rFonts w:asciiTheme="minorHAnsi" w:hAnsiTheme="minorHAnsi" w:cstheme="minorHAnsi"/>
          <w:sz w:val="22"/>
          <w:szCs w:val="22"/>
        </w:rPr>
        <w:t xml:space="preserve">. </w:t>
      </w:r>
      <w:r w:rsidR="00636BEF">
        <w:rPr>
          <w:rFonts w:asciiTheme="minorHAnsi" w:hAnsiTheme="minorHAnsi" w:cstheme="minorHAnsi"/>
          <w:sz w:val="22"/>
          <w:szCs w:val="22"/>
        </w:rPr>
        <w:t xml:space="preserve">This flexibility </w:t>
      </w:r>
      <w:r w:rsidR="00AB34C3">
        <w:rPr>
          <w:rFonts w:asciiTheme="minorHAnsi" w:hAnsiTheme="minorHAnsi" w:cstheme="minorHAnsi"/>
          <w:sz w:val="22"/>
          <w:szCs w:val="22"/>
        </w:rPr>
        <w:t>makes i</w:t>
      </w:r>
      <w:r w:rsidR="00125EBB">
        <w:rPr>
          <w:rFonts w:asciiTheme="minorHAnsi" w:hAnsiTheme="minorHAnsi" w:cstheme="minorHAnsi"/>
          <w:sz w:val="22"/>
          <w:szCs w:val="22"/>
        </w:rPr>
        <w:t>t</w:t>
      </w:r>
      <w:r w:rsidR="00AB34C3">
        <w:rPr>
          <w:rFonts w:asciiTheme="minorHAnsi" w:hAnsiTheme="minorHAnsi" w:cstheme="minorHAnsi"/>
          <w:sz w:val="22"/>
          <w:szCs w:val="22"/>
        </w:rPr>
        <w:t xml:space="preserve"> possible</w:t>
      </w:r>
      <w:r w:rsidR="00125EBB">
        <w:rPr>
          <w:rFonts w:asciiTheme="minorHAnsi" w:hAnsiTheme="minorHAnsi" w:cstheme="minorHAnsi"/>
          <w:sz w:val="22"/>
          <w:szCs w:val="22"/>
        </w:rPr>
        <w:t xml:space="preserve"> for </w:t>
      </w:r>
      <w:r w:rsidR="00650439">
        <w:rPr>
          <w:rFonts w:asciiTheme="minorHAnsi" w:hAnsiTheme="minorHAnsi" w:cstheme="minorHAnsi"/>
          <w:sz w:val="22"/>
          <w:szCs w:val="22"/>
        </w:rPr>
        <w:t xml:space="preserve">Tool </w:t>
      </w:r>
      <w:r w:rsidR="004321E2">
        <w:rPr>
          <w:rFonts w:asciiTheme="minorHAnsi" w:hAnsiTheme="minorHAnsi" w:cstheme="minorHAnsi"/>
          <w:sz w:val="22"/>
          <w:szCs w:val="22"/>
        </w:rPr>
        <w:t>user</w:t>
      </w:r>
      <w:r w:rsidR="00650439">
        <w:rPr>
          <w:rFonts w:asciiTheme="minorHAnsi" w:hAnsiTheme="minorHAnsi" w:cstheme="minorHAnsi"/>
          <w:sz w:val="22"/>
          <w:szCs w:val="22"/>
        </w:rPr>
        <w:t>s</w:t>
      </w:r>
      <w:r w:rsidR="00125EBB">
        <w:rPr>
          <w:rFonts w:asciiTheme="minorHAnsi" w:hAnsiTheme="minorHAnsi" w:cstheme="minorHAnsi"/>
          <w:sz w:val="22"/>
          <w:szCs w:val="22"/>
        </w:rPr>
        <w:t xml:space="preserve"> </w:t>
      </w:r>
      <w:r w:rsidR="00BE7D38">
        <w:rPr>
          <w:rFonts w:asciiTheme="minorHAnsi" w:hAnsiTheme="minorHAnsi" w:cstheme="minorHAnsi"/>
          <w:sz w:val="22"/>
          <w:szCs w:val="22"/>
        </w:rPr>
        <w:t xml:space="preserve">to see data organized by </w:t>
      </w:r>
      <w:r w:rsidR="00EA545E">
        <w:rPr>
          <w:rFonts w:asciiTheme="minorHAnsi" w:hAnsiTheme="minorHAnsi" w:cstheme="minorHAnsi"/>
          <w:sz w:val="22"/>
          <w:szCs w:val="22"/>
        </w:rPr>
        <w:t>all fuel types across inventory sectors</w:t>
      </w:r>
      <w:r w:rsidR="00636BEF">
        <w:rPr>
          <w:rFonts w:asciiTheme="minorHAnsi" w:hAnsiTheme="minorHAnsi" w:cstheme="minorHAnsi"/>
          <w:sz w:val="22"/>
          <w:szCs w:val="22"/>
        </w:rPr>
        <w:t>.</w:t>
      </w:r>
    </w:p>
    <w:p w14:paraId="0722731A" w14:textId="29D79FD5" w:rsidR="006F3D4D" w:rsidRDefault="006F3D4D" w:rsidP="006F3D4D">
      <w:pPr>
        <w:pStyle w:val="Default"/>
        <w:rPr>
          <w:sz w:val="22"/>
          <w:szCs w:val="22"/>
        </w:rPr>
      </w:pPr>
    </w:p>
    <w:p w14:paraId="1EA3AFA0" w14:textId="33E62F43" w:rsidR="00EB328A" w:rsidRDefault="00650439" w:rsidP="00657460">
      <w:pPr>
        <w:pStyle w:val="Default"/>
        <w:rPr>
          <w:rFonts w:ascii="Calibri" w:hAnsi="Calibri" w:cs="Calibri"/>
          <w:sz w:val="22"/>
          <w:szCs w:val="22"/>
        </w:rPr>
      </w:pPr>
      <w:r>
        <w:rPr>
          <w:rFonts w:ascii="Calibri" w:hAnsi="Calibri" w:cs="Calibri"/>
          <w:sz w:val="22"/>
          <w:szCs w:val="22"/>
        </w:rPr>
        <w:t>Team Cadmus</w:t>
      </w:r>
      <w:r w:rsidR="00250EE0">
        <w:rPr>
          <w:rFonts w:ascii="Calibri" w:hAnsi="Calibri" w:cs="Calibri"/>
          <w:sz w:val="22"/>
          <w:szCs w:val="22"/>
        </w:rPr>
        <w:t xml:space="preserve"> will </w:t>
      </w:r>
      <w:r w:rsidR="00021B8D">
        <w:rPr>
          <w:rFonts w:ascii="Calibri" w:hAnsi="Calibri" w:cs="Calibri"/>
          <w:sz w:val="22"/>
          <w:szCs w:val="22"/>
        </w:rPr>
        <w:t xml:space="preserve">deliver the data map and associated documentation </w:t>
      </w:r>
      <w:r w:rsidR="00367A1A">
        <w:rPr>
          <w:rFonts w:ascii="Calibri" w:hAnsi="Calibri" w:cs="Calibri"/>
          <w:sz w:val="22"/>
          <w:szCs w:val="22"/>
        </w:rPr>
        <w:t>described</w:t>
      </w:r>
      <w:r w:rsidR="00021B8D">
        <w:rPr>
          <w:rFonts w:ascii="Calibri" w:hAnsi="Calibri" w:cs="Calibri"/>
          <w:sz w:val="22"/>
          <w:szCs w:val="22"/>
        </w:rPr>
        <w:t xml:space="preserve"> </w:t>
      </w:r>
      <w:r w:rsidR="00EB4C54">
        <w:rPr>
          <w:rFonts w:ascii="Calibri" w:hAnsi="Calibri" w:cs="Calibri"/>
          <w:sz w:val="22"/>
          <w:szCs w:val="22"/>
        </w:rPr>
        <w:t>above</w:t>
      </w:r>
      <w:r w:rsidR="0089113E">
        <w:rPr>
          <w:rFonts w:ascii="Calibri" w:hAnsi="Calibri" w:cs="Calibri"/>
          <w:sz w:val="22"/>
          <w:szCs w:val="22"/>
        </w:rPr>
        <w:t xml:space="preserve"> to the </w:t>
      </w:r>
      <w:r w:rsidR="006F3D4D" w:rsidRPr="00657460">
        <w:rPr>
          <w:rFonts w:ascii="Calibri" w:hAnsi="Calibri" w:cs="Calibri"/>
          <w:sz w:val="22"/>
          <w:szCs w:val="22"/>
        </w:rPr>
        <w:t xml:space="preserve">CAO Director for review and approval at a subsequent working session. </w:t>
      </w:r>
    </w:p>
    <w:p w14:paraId="3535E9EE" w14:textId="5C996052" w:rsidR="008040AB" w:rsidRDefault="008040AB" w:rsidP="006A2D60">
      <w:pPr>
        <w:pStyle w:val="Default"/>
      </w:pPr>
    </w:p>
    <w:p w14:paraId="02CB4EC4" w14:textId="2B85AF8A" w:rsidR="008040AB" w:rsidRDefault="001E307F" w:rsidP="00E26FB4">
      <w:pPr>
        <w:pStyle w:val="Heading2"/>
      </w:pPr>
      <w:r w:rsidRPr="00864FC6">
        <w:rPr>
          <w:noProof/>
        </w:rPr>
        <w:lastRenderedPageBreak/>
        <mc:AlternateContent>
          <mc:Choice Requires="wps">
            <w:drawing>
              <wp:anchor distT="0" distB="0" distL="114300" distR="114300" simplePos="0" relativeHeight="251658245" behindDoc="0" locked="0" layoutInCell="1" allowOverlap="1" wp14:anchorId="42084B60" wp14:editId="44141FF8">
                <wp:simplePos x="0" y="0"/>
                <wp:positionH relativeFrom="margin">
                  <wp:posOffset>3568065</wp:posOffset>
                </wp:positionH>
                <wp:positionV relativeFrom="paragraph">
                  <wp:posOffset>144145</wp:posOffset>
                </wp:positionV>
                <wp:extent cx="2314575" cy="1324610"/>
                <wp:effectExtent l="38100" t="38100" r="104775" b="104140"/>
                <wp:wrapSquare wrapText="bothSides"/>
                <wp:docPr id="19" name="Rectangle: Folded Corner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1324610"/>
                        </a:xfrm>
                        <a:prstGeom prst="foldedCorner">
                          <a:avLst>
                            <a:gd name="adj" fmla="val 0"/>
                          </a:avLst>
                        </a:prstGeom>
                        <a:solidFill>
                          <a:schemeClr val="bg1">
                            <a:lumMod val="95000"/>
                          </a:schemeClr>
                        </a:solidFill>
                        <a:ln w="9525">
                          <a:noFill/>
                          <a:round/>
                          <a:headEnd/>
                          <a:tailEnd/>
                        </a:ln>
                        <a:effectLst>
                          <a:outerShdw blurRad="50800" dist="38100" dir="2700000" algn="tl" rotWithShape="0">
                            <a:prstClr val="black">
                              <a:alpha val="40000"/>
                            </a:prstClr>
                          </a:outerShdw>
                        </a:effectLst>
                      </wps:spPr>
                      <wps:txbx>
                        <w:txbxContent>
                          <w:p w14:paraId="3617AB16" w14:textId="77777777" w:rsidR="00A701AC" w:rsidRPr="0077026D" w:rsidRDefault="00A701AC" w:rsidP="00A701AC">
                            <w:pPr>
                              <w:pStyle w:val="TextboxBullet"/>
                              <w:spacing w:before="60"/>
                              <w:ind w:left="0" w:firstLine="0"/>
                              <w:rPr>
                                <w:rFonts w:ascii="Calibri" w:hAnsi="Calibri" w:cs="Calibri"/>
                                <w:b/>
                                <w:sz w:val="22"/>
                                <w:szCs w:val="20"/>
                              </w:rPr>
                            </w:pPr>
                            <w:r w:rsidRPr="00704CDE">
                              <w:rPr>
                                <w:rFonts w:ascii="Calibri" w:hAnsi="Calibri" w:cs="Calibri"/>
                                <w:b/>
                                <w:bCs w:val="0"/>
                                <w:sz w:val="22"/>
                                <w:szCs w:val="20"/>
                              </w:rPr>
                              <w:t>Deliverables</w:t>
                            </w:r>
                          </w:p>
                          <w:p w14:paraId="5D79043F" w14:textId="4E8E181C" w:rsidR="00A701AC" w:rsidRPr="005C0AB1" w:rsidRDefault="0057416C" w:rsidP="0077026D">
                            <w:pPr>
                              <w:pStyle w:val="TextboxBullet"/>
                              <w:spacing w:before="60"/>
                              <w:ind w:left="0" w:firstLine="0"/>
                              <w:rPr>
                                <w:rFonts w:cs="Calibri"/>
                                <w:szCs w:val="20"/>
                              </w:rPr>
                            </w:pPr>
                            <w:r>
                              <w:rPr>
                                <w:rFonts w:ascii="Calibri" w:hAnsi="Calibri" w:cs="Calibri"/>
                                <w:sz w:val="22"/>
                                <w:szCs w:val="20"/>
                              </w:rPr>
                              <w:t xml:space="preserve">Within </w:t>
                            </w:r>
                            <w:ins w:id="616" w:author="Ryan Bodanyi" w:date="2024-02-03T20:18:00Z">
                              <w:r w:rsidR="00BD20F3">
                                <w:rPr>
                                  <w:rFonts w:ascii="Calibri" w:hAnsi="Calibri" w:cs="Calibri"/>
                                  <w:sz w:val="22"/>
                                  <w:szCs w:val="20"/>
                                </w:rPr>
                                <w:t>ten</w:t>
                              </w:r>
                            </w:ins>
                            <w:del w:id="617" w:author="Ryan Bodanyi" w:date="2024-02-03T20:18:00Z">
                              <w:r w:rsidDel="00BD20F3">
                                <w:rPr>
                                  <w:rFonts w:ascii="Calibri" w:hAnsi="Calibri" w:cs="Calibri"/>
                                  <w:sz w:val="22"/>
                                  <w:szCs w:val="20"/>
                                </w:rPr>
                                <w:delText>nine</w:delText>
                              </w:r>
                            </w:del>
                            <w:r>
                              <w:rPr>
                                <w:rFonts w:ascii="Calibri" w:hAnsi="Calibri" w:cs="Calibri"/>
                                <w:sz w:val="22"/>
                                <w:szCs w:val="20"/>
                              </w:rPr>
                              <w:t xml:space="preserve"> months of kickoff meeting </w:t>
                            </w:r>
                            <w:r w:rsidR="00C34FEA">
                              <w:rPr>
                                <w:rFonts w:ascii="Calibri" w:hAnsi="Calibri" w:cs="Calibri"/>
                                <w:sz w:val="22"/>
                                <w:szCs w:val="20"/>
                              </w:rPr>
                              <w:t xml:space="preserve">deliver draft and final Phase 4 memo to Agency staff, presentations to Data Governance Team and to S&amp;D Subcomittee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084B60" id="Rectangle: Folded Corner 19" o:spid="_x0000_s1035" type="#_x0000_t65" style="position:absolute;margin-left:280.95pt;margin-top:11.35pt;width:182.25pt;height:104.3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" adj="21600" fillcolor="#f2f2f2 [3052]" stroked="f">
                <v:shadow on="t" color="black" opacity="26214f" origin="-.5,-.5" offset=".74836mm,.74836mm"/>
                <v:textbox>
                  <w:txbxContent>
                    <w:p w14:paraId="3617AB16" w14:textId="77777777" w:rsidR="00A701AC" w:rsidRPr="0077026D" w:rsidRDefault="00A701AC" w:rsidP="00A701AC">
                      <w:pPr>
                        <w:pStyle w:val="TextboxBullet"/>
                        <w:spacing w:before="60"/>
                        <w:ind w:left="0" w:firstLine="0"/>
                        <w:rPr>
                          <w:rFonts w:ascii="Calibri" w:hAnsi="Calibri" w:cs="Calibri"/>
                          <w:b/>
                          <w:sz w:val="22"/>
                          <w:szCs w:val="20"/>
                        </w:rPr>
                      </w:pPr>
                      <w:r w:rsidRPr="00704CDE">
                        <w:rPr>
                          <w:rFonts w:ascii="Calibri" w:hAnsi="Calibri" w:cs="Calibri"/>
                          <w:b/>
                          <w:bCs w:val="0"/>
                          <w:sz w:val="22"/>
                          <w:szCs w:val="20"/>
                        </w:rPr>
                        <w:t>Deliverables</w:t>
                      </w:r>
                    </w:p>
                    <w:p w14:paraId="5D79043F" w14:textId="4E8E181C" w:rsidR="00A701AC" w:rsidRPr="005C0AB1" w:rsidRDefault="0057416C" w:rsidP="0077026D">
                      <w:pPr>
                        <w:pStyle w:val="TextboxBullet"/>
                        <w:spacing w:before="60"/>
                        <w:ind w:left="0" w:firstLine="0"/>
                        <w:rPr>
                          <w:rFonts w:cs="Calibri"/>
                          <w:szCs w:val="20"/>
                        </w:rPr>
                      </w:pPr>
                      <w:r>
                        <w:rPr>
                          <w:rFonts w:ascii="Calibri" w:hAnsi="Calibri" w:cs="Calibri"/>
                          <w:sz w:val="22"/>
                          <w:szCs w:val="20"/>
                        </w:rPr>
                        <w:t xml:space="preserve">Within </w:t>
                      </w:r>
                      <w:ins w:id="645" w:author="Ryan Bodanyi" w:date="2024-02-03T20:18:00Z">
                        <w:r w:rsidR="00BD20F3">
                          <w:rPr>
                            <w:rFonts w:ascii="Calibri" w:hAnsi="Calibri" w:cs="Calibri"/>
                            <w:sz w:val="22"/>
                            <w:szCs w:val="20"/>
                          </w:rPr>
                          <w:t>ten</w:t>
                        </w:r>
                      </w:ins>
                      <w:del w:id="646" w:author="Ryan Bodanyi" w:date="2024-02-03T20:18:00Z">
                        <w:r w:rsidDel="00BD20F3">
                          <w:rPr>
                            <w:rFonts w:ascii="Calibri" w:hAnsi="Calibri" w:cs="Calibri"/>
                            <w:sz w:val="22"/>
                            <w:szCs w:val="20"/>
                          </w:rPr>
                          <w:delText>nine</w:delText>
                        </w:r>
                      </w:del>
                      <w:r>
                        <w:rPr>
                          <w:rFonts w:ascii="Calibri" w:hAnsi="Calibri" w:cs="Calibri"/>
                          <w:sz w:val="22"/>
                          <w:szCs w:val="20"/>
                        </w:rPr>
                        <w:t xml:space="preserve"> months of kickoff meeting </w:t>
                      </w:r>
                      <w:r w:rsidR="00C34FEA">
                        <w:rPr>
                          <w:rFonts w:ascii="Calibri" w:hAnsi="Calibri" w:cs="Calibri"/>
                          <w:sz w:val="22"/>
                          <w:szCs w:val="20"/>
                        </w:rPr>
                        <w:t xml:space="preserve">deliver draft and final Phase 4 memo to Agency staff, presentations to Data Governance Team and to S&amp;D Subcomittee </w:t>
                      </w:r>
                    </w:p>
                  </w:txbxContent>
                </v:textbox>
                <w10:wrap type="square" anchorx="margin"/>
              </v:shape>
            </w:pict>
          </mc:Fallback>
        </mc:AlternateContent>
      </w:r>
      <w:r w:rsidR="003716D5">
        <w:t xml:space="preserve">Task </w:t>
      </w:r>
      <w:del w:id="618" w:author="Ryan Bodanyi" w:date="2024-01-30T19:28:00Z">
        <w:r w:rsidR="003716D5" w:rsidDel="00E26FB4">
          <w:delText>4</w:delText>
        </w:r>
      </w:del>
      <w:ins w:id="619" w:author="Ryan Bodanyi" w:date="2024-01-30T19:28:00Z">
        <w:r w:rsidR="00E26FB4">
          <w:t>5</w:t>
        </w:r>
      </w:ins>
      <w:r w:rsidR="003716D5">
        <w:t xml:space="preserve">.0 Infrastructure Recommendation </w:t>
      </w:r>
    </w:p>
    <w:p w14:paraId="59295281" w14:textId="04ACAFAA" w:rsidR="000C4F5C" w:rsidRDefault="005447A1" w:rsidP="008040AB">
      <w:pPr>
        <w:pStyle w:val="Default"/>
        <w:rPr>
          <w:rFonts w:asciiTheme="minorHAnsi" w:hAnsiTheme="minorHAnsi" w:cstheme="minorHAnsi"/>
          <w:sz w:val="22"/>
          <w:szCs w:val="22"/>
        </w:rPr>
      </w:pPr>
      <w:r w:rsidRPr="00C84AAA">
        <w:rPr>
          <w:rFonts w:asciiTheme="minorHAnsi" w:hAnsiTheme="minorHAnsi" w:cstheme="minorHAnsi"/>
          <w:sz w:val="22"/>
          <w:szCs w:val="22"/>
        </w:rPr>
        <w:t xml:space="preserve">Based on our experience </w:t>
      </w:r>
      <w:r w:rsidR="0051402E" w:rsidRPr="00C84AAA">
        <w:rPr>
          <w:rFonts w:asciiTheme="minorHAnsi" w:hAnsiTheme="minorHAnsi" w:cstheme="minorHAnsi"/>
          <w:sz w:val="22"/>
          <w:szCs w:val="22"/>
        </w:rPr>
        <w:t xml:space="preserve">working </w:t>
      </w:r>
      <w:r w:rsidR="009032FF" w:rsidRPr="00C84AAA">
        <w:rPr>
          <w:rFonts w:asciiTheme="minorHAnsi" w:hAnsiTheme="minorHAnsi" w:cstheme="minorHAnsi"/>
          <w:sz w:val="22"/>
          <w:szCs w:val="22"/>
        </w:rPr>
        <w:t xml:space="preserve">on </w:t>
      </w:r>
      <w:r w:rsidR="009032FF" w:rsidRPr="007D15B5">
        <w:rPr>
          <w:rStyle w:val="BodyTextChar"/>
          <w:sz w:val="22"/>
          <w:szCs w:val="22"/>
        </w:rPr>
        <w:t xml:space="preserve">the </w:t>
      </w:r>
      <w:r w:rsidR="0052617F" w:rsidRPr="006252DA">
        <w:rPr>
          <w:rStyle w:val="BodyTextChar"/>
          <w:sz w:val="22"/>
          <w:szCs w:val="22"/>
        </w:rPr>
        <w:t>Plan</w:t>
      </w:r>
      <w:r w:rsidR="009032FF" w:rsidRPr="007D15B5">
        <w:rPr>
          <w:rStyle w:val="BodyTextChar"/>
          <w:sz w:val="22"/>
          <w:szCs w:val="22"/>
        </w:rPr>
        <w:t xml:space="preserve"> and </w:t>
      </w:r>
      <w:r w:rsidR="00AF4B31" w:rsidRPr="007D15B5">
        <w:rPr>
          <w:rStyle w:val="BodyTextChar"/>
          <w:sz w:val="22"/>
          <w:szCs w:val="22"/>
        </w:rPr>
        <w:t>other</w:t>
      </w:r>
      <w:r w:rsidRPr="007D15B5">
        <w:rPr>
          <w:rStyle w:val="BodyTextChar"/>
          <w:sz w:val="22"/>
          <w:szCs w:val="22"/>
        </w:rPr>
        <w:t xml:space="preserve"> similar </w:t>
      </w:r>
      <w:r w:rsidR="00AF4B31" w:rsidRPr="007D15B5">
        <w:rPr>
          <w:rStyle w:val="BodyTextChar"/>
          <w:sz w:val="22"/>
          <w:szCs w:val="22"/>
        </w:rPr>
        <w:t>projects</w:t>
      </w:r>
      <w:r w:rsidR="005C56E6">
        <w:rPr>
          <w:rStyle w:val="BodyTextChar"/>
          <w:sz w:val="22"/>
          <w:szCs w:val="22"/>
        </w:rPr>
        <w:t>,</w:t>
      </w:r>
      <w:r w:rsidRPr="007D15B5">
        <w:rPr>
          <w:rStyle w:val="BodyTextChar"/>
          <w:sz w:val="22"/>
          <w:szCs w:val="22"/>
        </w:rPr>
        <w:t xml:space="preserve"> we </w:t>
      </w:r>
      <w:r w:rsidR="00B229F2">
        <w:rPr>
          <w:rStyle w:val="BodyTextChar"/>
          <w:sz w:val="22"/>
          <w:szCs w:val="22"/>
        </w:rPr>
        <w:t xml:space="preserve">understand </w:t>
      </w:r>
      <w:r w:rsidRPr="007D15B5">
        <w:rPr>
          <w:rStyle w:val="BodyTextChar"/>
          <w:sz w:val="22"/>
          <w:szCs w:val="22"/>
        </w:rPr>
        <w:t xml:space="preserve">that the </w:t>
      </w:r>
      <w:r w:rsidR="008040AB" w:rsidRPr="007D15B5">
        <w:rPr>
          <w:rStyle w:val="BodyTextChar"/>
          <w:sz w:val="22"/>
          <w:szCs w:val="22"/>
        </w:rPr>
        <w:t xml:space="preserve">infrastructure </w:t>
      </w:r>
      <w:r w:rsidR="000C3C07">
        <w:rPr>
          <w:rStyle w:val="BodyTextChar"/>
          <w:sz w:val="22"/>
          <w:szCs w:val="22"/>
        </w:rPr>
        <w:t xml:space="preserve">for the Tool </w:t>
      </w:r>
      <w:r w:rsidR="00AF4B31" w:rsidRPr="007D15B5">
        <w:rPr>
          <w:rStyle w:val="BodyTextChar"/>
          <w:sz w:val="22"/>
          <w:szCs w:val="22"/>
        </w:rPr>
        <w:t>must</w:t>
      </w:r>
      <w:r w:rsidR="00AF4B31" w:rsidRPr="00C84AAA">
        <w:rPr>
          <w:rFonts w:asciiTheme="minorHAnsi" w:hAnsiTheme="minorHAnsi" w:cstheme="minorHAnsi"/>
          <w:sz w:val="22"/>
          <w:szCs w:val="22"/>
        </w:rPr>
        <w:t xml:space="preserve"> be</w:t>
      </w:r>
      <w:r w:rsidR="008040AB" w:rsidRPr="00C84AAA">
        <w:rPr>
          <w:rFonts w:asciiTheme="minorHAnsi" w:hAnsiTheme="minorHAnsi" w:cstheme="minorHAnsi"/>
          <w:sz w:val="22"/>
          <w:szCs w:val="22"/>
        </w:rPr>
        <w:t xml:space="preserve"> a </w:t>
      </w:r>
      <w:r w:rsidR="008040AB" w:rsidRPr="008040AB">
        <w:rPr>
          <w:rFonts w:asciiTheme="minorHAnsi" w:hAnsiTheme="minorHAnsi" w:cstheme="minorHAnsi"/>
          <w:sz w:val="22"/>
          <w:szCs w:val="22"/>
        </w:rPr>
        <w:t xml:space="preserve">complete solution </w:t>
      </w:r>
      <w:r w:rsidR="00AF4B31" w:rsidRPr="00C84AAA">
        <w:rPr>
          <w:rFonts w:asciiTheme="minorHAnsi" w:hAnsiTheme="minorHAnsi" w:cstheme="minorHAnsi"/>
          <w:sz w:val="22"/>
          <w:szCs w:val="22"/>
        </w:rPr>
        <w:t xml:space="preserve">that allows the Agency to </w:t>
      </w:r>
      <w:r w:rsidR="008040AB" w:rsidRPr="008040AB">
        <w:rPr>
          <w:rFonts w:asciiTheme="minorHAnsi" w:hAnsiTheme="minorHAnsi" w:cstheme="minorHAnsi"/>
          <w:sz w:val="22"/>
          <w:szCs w:val="22"/>
        </w:rPr>
        <w:t xml:space="preserve">manage </w:t>
      </w:r>
      <w:r w:rsidR="00600575">
        <w:rPr>
          <w:rFonts w:asciiTheme="minorHAnsi" w:hAnsiTheme="minorHAnsi" w:cstheme="minorHAnsi"/>
          <w:sz w:val="22"/>
          <w:szCs w:val="22"/>
        </w:rPr>
        <w:t xml:space="preserve">data related to climate actions. This data should be </w:t>
      </w:r>
      <w:r w:rsidR="008F440A">
        <w:rPr>
          <w:rFonts w:asciiTheme="minorHAnsi" w:hAnsiTheme="minorHAnsi" w:cstheme="minorHAnsi"/>
          <w:sz w:val="22"/>
          <w:szCs w:val="22"/>
        </w:rPr>
        <w:t xml:space="preserve">presented via </w:t>
      </w:r>
      <w:r w:rsidR="008670AC">
        <w:rPr>
          <w:rFonts w:asciiTheme="minorHAnsi" w:hAnsiTheme="minorHAnsi" w:cstheme="minorHAnsi"/>
          <w:sz w:val="22"/>
          <w:szCs w:val="22"/>
        </w:rPr>
        <w:t>engaging graphs and reports</w:t>
      </w:r>
      <w:r w:rsidR="00B25FD1">
        <w:rPr>
          <w:rFonts w:asciiTheme="minorHAnsi" w:hAnsiTheme="minorHAnsi" w:cstheme="minorHAnsi"/>
          <w:sz w:val="22"/>
          <w:szCs w:val="22"/>
        </w:rPr>
        <w:t xml:space="preserve"> that i</w:t>
      </w:r>
      <w:r w:rsidR="00704BF9">
        <w:rPr>
          <w:rFonts w:asciiTheme="minorHAnsi" w:hAnsiTheme="minorHAnsi" w:cstheme="minorHAnsi"/>
          <w:sz w:val="22"/>
          <w:szCs w:val="22"/>
        </w:rPr>
        <w:t xml:space="preserve">nforms the public on </w:t>
      </w:r>
      <w:r w:rsidR="00583FF3">
        <w:rPr>
          <w:rFonts w:asciiTheme="minorHAnsi" w:hAnsiTheme="minorHAnsi" w:cstheme="minorHAnsi"/>
          <w:sz w:val="22"/>
          <w:szCs w:val="22"/>
        </w:rPr>
        <w:t xml:space="preserve">achieving GWSA commitments. All data should be </w:t>
      </w:r>
      <w:r w:rsidR="00516B96">
        <w:rPr>
          <w:rFonts w:asciiTheme="minorHAnsi" w:hAnsiTheme="minorHAnsi" w:cstheme="minorHAnsi"/>
          <w:sz w:val="22"/>
          <w:szCs w:val="22"/>
        </w:rPr>
        <w:t xml:space="preserve">open </w:t>
      </w:r>
      <w:r w:rsidR="001C4725">
        <w:rPr>
          <w:rFonts w:asciiTheme="minorHAnsi" w:hAnsiTheme="minorHAnsi" w:cstheme="minorHAnsi"/>
          <w:sz w:val="22"/>
          <w:szCs w:val="22"/>
        </w:rPr>
        <w:t xml:space="preserve">and </w:t>
      </w:r>
      <w:r w:rsidR="004F2A8C">
        <w:rPr>
          <w:rFonts w:asciiTheme="minorHAnsi" w:hAnsiTheme="minorHAnsi" w:cstheme="minorHAnsi"/>
          <w:sz w:val="22"/>
          <w:szCs w:val="22"/>
        </w:rPr>
        <w:t xml:space="preserve">presented in a way </w:t>
      </w:r>
      <w:r w:rsidR="00821020">
        <w:rPr>
          <w:rFonts w:asciiTheme="minorHAnsi" w:hAnsiTheme="minorHAnsi" w:cstheme="minorHAnsi"/>
          <w:sz w:val="22"/>
          <w:szCs w:val="22"/>
        </w:rPr>
        <w:t xml:space="preserve">that allows </w:t>
      </w:r>
      <w:r w:rsidR="00677353">
        <w:rPr>
          <w:rFonts w:asciiTheme="minorHAnsi" w:hAnsiTheme="minorHAnsi" w:cstheme="minorHAnsi"/>
          <w:sz w:val="22"/>
          <w:szCs w:val="22"/>
        </w:rPr>
        <w:t xml:space="preserve">access </w:t>
      </w:r>
      <w:r w:rsidR="004966AE">
        <w:rPr>
          <w:rFonts w:asciiTheme="minorHAnsi" w:hAnsiTheme="minorHAnsi" w:cstheme="minorHAnsi"/>
          <w:sz w:val="22"/>
          <w:szCs w:val="22"/>
        </w:rPr>
        <w:t xml:space="preserve">to </w:t>
      </w:r>
      <w:r w:rsidR="00552DC4">
        <w:rPr>
          <w:rFonts w:asciiTheme="minorHAnsi" w:hAnsiTheme="minorHAnsi" w:cstheme="minorHAnsi"/>
          <w:sz w:val="22"/>
          <w:szCs w:val="22"/>
        </w:rPr>
        <w:t xml:space="preserve">third parties </w:t>
      </w:r>
      <w:r w:rsidR="004966AE">
        <w:rPr>
          <w:rFonts w:asciiTheme="minorHAnsi" w:hAnsiTheme="minorHAnsi" w:cstheme="minorHAnsi"/>
          <w:sz w:val="22"/>
          <w:szCs w:val="22"/>
        </w:rPr>
        <w:t xml:space="preserve">for </w:t>
      </w:r>
      <w:r w:rsidR="00647B9E">
        <w:rPr>
          <w:rFonts w:asciiTheme="minorHAnsi" w:hAnsiTheme="minorHAnsi" w:cstheme="minorHAnsi"/>
          <w:sz w:val="22"/>
          <w:szCs w:val="22"/>
        </w:rPr>
        <w:t xml:space="preserve">independent </w:t>
      </w:r>
      <w:r w:rsidR="00552DC4">
        <w:rPr>
          <w:rFonts w:asciiTheme="minorHAnsi" w:hAnsiTheme="minorHAnsi" w:cstheme="minorHAnsi"/>
          <w:sz w:val="22"/>
          <w:szCs w:val="22"/>
        </w:rPr>
        <w:t>analys</w:t>
      </w:r>
      <w:r w:rsidR="00647B9E">
        <w:rPr>
          <w:rFonts w:asciiTheme="minorHAnsi" w:hAnsiTheme="minorHAnsi" w:cstheme="minorHAnsi"/>
          <w:sz w:val="22"/>
          <w:szCs w:val="22"/>
        </w:rPr>
        <w:t>e</w:t>
      </w:r>
      <w:r w:rsidR="00552DC4">
        <w:rPr>
          <w:rFonts w:asciiTheme="minorHAnsi" w:hAnsiTheme="minorHAnsi" w:cstheme="minorHAnsi"/>
          <w:sz w:val="22"/>
          <w:szCs w:val="22"/>
        </w:rPr>
        <w:t>s</w:t>
      </w:r>
      <w:r w:rsidR="004966AE">
        <w:rPr>
          <w:rFonts w:asciiTheme="minorHAnsi" w:hAnsiTheme="minorHAnsi" w:cstheme="minorHAnsi"/>
          <w:sz w:val="22"/>
          <w:szCs w:val="22"/>
        </w:rPr>
        <w:t>.</w:t>
      </w:r>
    </w:p>
    <w:p w14:paraId="7E163959" w14:textId="77777777" w:rsidR="000C4F5C" w:rsidRDefault="000C4F5C" w:rsidP="008040AB">
      <w:pPr>
        <w:pStyle w:val="Default"/>
        <w:rPr>
          <w:rFonts w:asciiTheme="minorHAnsi" w:hAnsiTheme="minorHAnsi" w:cstheme="minorHAnsi"/>
          <w:sz w:val="22"/>
          <w:szCs w:val="22"/>
        </w:rPr>
      </w:pPr>
    </w:p>
    <w:p w14:paraId="62E0D6A5" w14:textId="77777777" w:rsidR="00351761" w:rsidRDefault="00351761" w:rsidP="00351761">
      <w:pPr>
        <w:pStyle w:val="Default"/>
        <w:rPr>
          <w:rFonts w:asciiTheme="minorHAnsi" w:hAnsiTheme="minorHAnsi" w:cstheme="minorHAnsi"/>
          <w:sz w:val="22"/>
          <w:szCs w:val="22"/>
        </w:rPr>
      </w:pPr>
      <w:r>
        <w:rPr>
          <w:rFonts w:asciiTheme="minorHAnsi" w:hAnsiTheme="minorHAnsi" w:cstheme="minorHAnsi"/>
          <w:sz w:val="22"/>
          <w:szCs w:val="22"/>
        </w:rPr>
        <w:t xml:space="preserve">To recommend the best infrastructure options for the Agency, Cadmus will work with the Agency staff to better understand the existing IT infrastructure and policies. Based on interviews with the Data Governance Team, IT staff, and other technology SMEs, </w:t>
      </w:r>
      <w:ins w:id="620" w:author="Ryan Bodanyi" w:date="2024-01-30T15:49:00Z">
        <w:r>
          <w:rPr>
            <w:rFonts w:asciiTheme="minorHAnsi" w:hAnsiTheme="minorHAnsi" w:cstheme="minorHAnsi"/>
            <w:sz w:val="22"/>
            <w:szCs w:val="22"/>
          </w:rPr>
          <w:t xml:space="preserve">as well as feedback from the Public Advisory Committee, </w:t>
        </w:r>
      </w:ins>
      <w:r>
        <w:rPr>
          <w:rFonts w:asciiTheme="minorHAnsi" w:hAnsiTheme="minorHAnsi" w:cstheme="minorHAnsi"/>
          <w:sz w:val="22"/>
          <w:szCs w:val="22"/>
        </w:rPr>
        <w:t>Cadmus will deliver a specific infrastructure recommendation.</w:t>
      </w:r>
    </w:p>
    <w:p w14:paraId="0D251890" w14:textId="77777777" w:rsidR="00DC2D03" w:rsidRDefault="00DC2D03" w:rsidP="008040AB">
      <w:pPr>
        <w:pStyle w:val="Default"/>
        <w:rPr>
          <w:rFonts w:asciiTheme="minorHAnsi" w:hAnsiTheme="minorHAnsi" w:cstheme="minorHAnsi"/>
          <w:sz w:val="22"/>
          <w:szCs w:val="22"/>
        </w:rPr>
      </w:pPr>
    </w:p>
    <w:p w14:paraId="68691288" w14:textId="7DF09542" w:rsidR="00A4199C" w:rsidRDefault="009F6699" w:rsidP="00CE6A74">
      <w:pPr>
        <w:pStyle w:val="Default"/>
        <w:rPr>
          <w:rFonts w:asciiTheme="minorHAnsi" w:hAnsiTheme="minorHAnsi" w:cstheme="minorHAnsi"/>
          <w:sz w:val="22"/>
          <w:szCs w:val="22"/>
        </w:rPr>
      </w:pPr>
      <w:r>
        <w:rPr>
          <w:rFonts w:asciiTheme="minorHAnsi" w:hAnsiTheme="minorHAnsi" w:cstheme="minorHAnsi"/>
          <w:sz w:val="22"/>
          <w:szCs w:val="22"/>
        </w:rPr>
        <w:t xml:space="preserve">Team Cadmus </w:t>
      </w:r>
      <w:r w:rsidR="008C14A3">
        <w:rPr>
          <w:rFonts w:asciiTheme="minorHAnsi" w:hAnsiTheme="minorHAnsi" w:cstheme="minorHAnsi"/>
          <w:sz w:val="22"/>
          <w:szCs w:val="22"/>
        </w:rPr>
        <w:t xml:space="preserve">has built multiple </w:t>
      </w:r>
      <w:r w:rsidR="00F213D0">
        <w:rPr>
          <w:rFonts w:asciiTheme="minorHAnsi" w:hAnsiTheme="minorHAnsi" w:cstheme="minorHAnsi"/>
          <w:sz w:val="22"/>
          <w:szCs w:val="22"/>
        </w:rPr>
        <w:t xml:space="preserve">web-based </w:t>
      </w:r>
      <w:r w:rsidR="008C14A3">
        <w:rPr>
          <w:rFonts w:asciiTheme="minorHAnsi" w:hAnsiTheme="minorHAnsi" w:cstheme="minorHAnsi"/>
          <w:sz w:val="22"/>
          <w:szCs w:val="22"/>
        </w:rPr>
        <w:t xml:space="preserve">platforms </w:t>
      </w:r>
      <w:r w:rsidR="00433BB4">
        <w:rPr>
          <w:rFonts w:asciiTheme="minorHAnsi" w:hAnsiTheme="minorHAnsi" w:cstheme="minorHAnsi"/>
          <w:sz w:val="22"/>
          <w:szCs w:val="22"/>
        </w:rPr>
        <w:t xml:space="preserve">for commercial and government clients </w:t>
      </w:r>
      <w:r w:rsidR="00C167A5">
        <w:rPr>
          <w:rFonts w:asciiTheme="minorHAnsi" w:hAnsiTheme="minorHAnsi" w:cstheme="minorHAnsi"/>
          <w:sz w:val="22"/>
          <w:szCs w:val="22"/>
        </w:rPr>
        <w:t>that</w:t>
      </w:r>
      <w:r w:rsidR="00433BB4">
        <w:rPr>
          <w:rFonts w:asciiTheme="minorHAnsi" w:hAnsiTheme="minorHAnsi" w:cstheme="minorHAnsi"/>
          <w:sz w:val="22"/>
          <w:szCs w:val="22"/>
        </w:rPr>
        <w:t xml:space="preserve"> </w:t>
      </w:r>
      <w:r w:rsidR="00BD12E5">
        <w:rPr>
          <w:rFonts w:asciiTheme="minorHAnsi" w:hAnsiTheme="minorHAnsi" w:cstheme="minorHAnsi"/>
          <w:sz w:val="22"/>
          <w:szCs w:val="22"/>
        </w:rPr>
        <w:t>achieve</w:t>
      </w:r>
      <w:r w:rsidR="006B497E">
        <w:rPr>
          <w:rFonts w:asciiTheme="minorHAnsi" w:hAnsiTheme="minorHAnsi" w:cstheme="minorHAnsi"/>
          <w:sz w:val="22"/>
          <w:szCs w:val="22"/>
        </w:rPr>
        <w:t xml:space="preserve"> </w:t>
      </w:r>
      <w:r w:rsidR="00D62F26">
        <w:rPr>
          <w:rFonts w:asciiTheme="minorHAnsi" w:hAnsiTheme="minorHAnsi" w:cstheme="minorHAnsi"/>
          <w:sz w:val="22"/>
          <w:szCs w:val="22"/>
        </w:rPr>
        <w:t xml:space="preserve">goals </w:t>
      </w:r>
      <w:r w:rsidR="007B5CD9">
        <w:rPr>
          <w:rFonts w:asciiTheme="minorHAnsi" w:hAnsiTheme="minorHAnsi" w:cstheme="minorHAnsi"/>
          <w:sz w:val="22"/>
          <w:szCs w:val="22"/>
        </w:rPr>
        <w:t xml:space="preserve">that are </w:t>
      </w:r>
      <w:proofErr w:type="gramStart"/>
      <w:r w:rsidR="00BD12E5">
        <w:rPr>
          <w:rFonts w:asciiTheme="minorHAnsi" w:hAnsiTheme="minorHAnsi" w:cstheme="minorHAnsi"/>
          <w:sz w:val="22"/>
          <w:szCs w:val="22"/>
        </w:rPr>
        <w:t xml:space="preserve">similar </w:t>
      </w:r>
      <w:r w:rsidR="007B5CD9">
        <w:rPr>
          <w:rFonts w:asciiTheme="minorHAnsi" w:hAnsiTheme="minorHAnsi" w:cstheme="minorHAnsi"/>
          <w:sz w:val="22"/>
          <w:szCs w:val="22"/>
        </w:rPr>
        <w:t>to</w:t>
      </w:r>
      <w:proofErr w:type="gramEnd"/>
      <w:r w:rsidR="007B5CD9">
        <w:rPr>
          <w:rFonts w:asciiTheme="minorHAnsi" w:hAnsiTheme="minorHAnsi" w:cstheme="minorHAnsi"/>
          <w:sz w:val="22"/>
          <w:szCs w:val="22"/>
        </w:rPr>
        <w:t xml:space="preserve"> those identified</w:t>
      </w:r>
      <w:r w:rsidR="00D62F26">
        <w:rPr>
          <w:rFonts w:asciiTheme="minorHAnsi" w:hAnsiTheme="minorHAnsi" w:cstheme="minorHAnsi"/>
          <w:sz w:val="22"/>
          <w:szCs w:val="22"/>
        </w:rPr>
        <w:t xml:space="preserve"> by the Agency</w:t>
      </w:r>
      <w:r w:rsidR="00F213D0">
        <w:rPr>
          <w:rFonts w:asciiTheme="minorHAnsi" w:hAnsiTheme="minorHAnsi" w:cstheme="minorHAnsi"/>
          <w:sz w:val="22"/>
          <w:szCs w:val="22"/>
        </w:rPr>
        <w:t>. These web-based platforms</w:t>
      </w:r>
      <w:r w:rsidR="00D62F26">
        <w:rPr>
          <w:rFonts w:asciiTheme="minorHAnsi" w:hAnsiTheme="minorHAnsi" w:cstheme="minorHAnsi"/>
          <w:sz w:val="22"/>
          <w:szCs w:val="22"/>
        </w:rPr>
        <w:t xml:space="preserve"> follow a common </w:t>
      </w:r>
      <w:r w:rsidR="009A7ED2">
        <w:rPr>
          <w:rFonts w:asciiTheme="minorHAnsi" w:hAnsiTheme="minorHAnsi" w:cstheme="minorHAnsi"/>
          <w:sz w:val="22"/>
          <w:szCs w:val="22"/>
        </w:rPr>
        <w:t xml:space="preserve">industry standard </w:t>
      </w:r>
      <w:r w:rsidR="003508A3">
        <w:rPr>
          <w:rFonts w:asciiTheme="minorHAnsi" w:hAnsiTheme="minorHAnsi" w:cstheme="minorHAnsi"/>
          <w:sz w:val="22"/>
          <w:szCs w:val="22"/>
        </w:rPr>
        <w:t>architecture</w:t>
      </w:r>
      <w:r w:rsidR="00F213D0">
        <w:rPr>
          <w:rFonts w:asciiTheme="minorHAnsi" w:hAnsiTheme="minorHAnsi" w:cstheme="minorHAnsi"/>
          <w:sz w:val="22"/>
          <w:szCs w:val="22"/>
        </w:rPr>
        <w:t xml:space="preserve"> show</w:t>
      </w:r>
      <w:r w:rsidR="00C167A5">
        <w:rPr>
          <w:rFonts w:asciiTheme="minorHAnsi" w:hAnsiTheme="minorHAnsi" w:cstheme="minorHAnsi"/>
          <w:sz w:val="22"/>
          <w:szCs w:val="22"/>
        </w:rPr>
        <w:t>n</w:t>
      </w:r>
      <w:r w:rsidR="00F213D0">
        <w:rPr>
          <w:rFonts w:asciiTheme="minorHAnsi" w:hAnsiTheme="minorHAnsi" w:cstheme="minorHAnsi"/>
          <w:sz w:val="22"/>
          <w:szCs w:val="22"/>
        </w:rPr>
        <w:t xml:space="preserve"> in</w:t>
      </w:r>
      <w:r w:rsidR="00BB06A5">
        <w:rPr>
          <w:rFonts w:asciiTheme="minorHAnsi" w:hAnsiTheme="minorHAnsi" w:cstheme="minorHAnsi"/>
          <w:b/>
          <w:sz w:val="22"/>
          <w:szCs w:val="22"/>
        </w:rPr>
        <w:t xml:space="preserve"> </w:t>
      </w:r>
      <w:r w:rsidR="00676D7A">
        <w:rPr>
          <w:rFonts w:asciiTheme="minorHAnsi" w:hAnsiTheme="minorHAnsi" w:cstheme="minorHAnsi"/>
          <w:b/>
          <w:sz w:val="22"/>
          <w:szCs w:val="22"/>
        </w:rPr>
        <w:fldChar w:fldCharType="begin"/>
      </w:r>
      <w:r w:rsidR="00676D7A">
        <w:rPr>
          <w:rFonts w:asciiTheme="minorHAnsi" w:hAnsiTheme="minorHAnsi" w:cstheme="minorHAnsi"/>
          <w:b/>
          <w:sz w:val="22"/>
          <w:szCs w:val="22"/>
        </w:rPr>
        <w:instrText xml:space="preserve"> REF _Ref151109472 \h  \* MERGEFORMAT </w:instrText>
      </w:r>
      <w:r w:rsidR="00676D7A">
        <w:rPr>
          <w:rFonts w:asciiTheme="minorHAnsi" w:hAnsiTheme="minorHAnsi" w:cstheme="minorHAnsi"/>
          <w:b/>
          <w:sz w:val="22"/>
          <w:szCs w:val="22"/>
        </w:rPr>
      </w:r>
      <w:r w:rsidR="00676D7A">
        <w:rPr>
          <w:rFonts w:asciiTheme="minorHAnsi" w:hAnsiTheme="minorHAnsi" w:cstheme="minorHAnsi"/>
          <w:b/>
          <w:sz w:val="22"/>
          <w:szCs w:val="22"/>
        </w:rPr>
        <w:fldChar w:fldCharType="separate"/>
      </w:r>
      <w:r w:rsidR="003D66FF" w:rsidRPr="003D66FF">
        <w:rPr>
          <w:rFonts w:asciiTheme="minorHAnsi" w:hAnsiTheme="minorHAnsi" w:cstheme="minorBidi"/>
          <w:b/>
          <w:color w:val="auto"/>
          <w:sz w:val="20"/>
          <w:szCs w:val="20"/>
        </w:rPr>
        <w:t>Figure</w:t>
      </w:r>
      <w:r w:rsidR="003D66FF" w:rsidRPr="003D66FF">
        <w:rPr>
          <w:rFonts w:asciiTheme="minorHAnsi" w:hAnsiTheme="minorHAnsi" w:cstheme="minorBidi"/>
          <w:b/>
          <w:iCs/>
          <w:color w:val="auto"/>
          <w:sz w:val="20"/>
          <w:szCs w:val="20"/>
        </w:rPr>
        <w:t xml:space="preserve"> 7</w:t>
      </w:r>
      <w:r w:rsidR="00676D7A">
        <w:rPr>
          <w:rFonts w:asciiTheme="minorHAnsi" w:hAnsiTheme="minorHAnsi" w:cstheme="minorHAnsi"/>
          <w:b/>
          <w:sz w:val="22"/>
          <w:szCs w:val="22"/>
        </w:rPr>
        <w:fldChar w:fldCharType="end"/>
      </w:r>
      <w:r w:rsidR="00F213D0">
        <w:rPr>
          <w:rFonts w:asciiTheme="minorHAnsi" w:hAnsiTheme="minorHAnsi" w:cstheme="minorHAnsi"/>
          <w:b/>
          <w:bCs/>
          <w:sz w:val="22"/>
          <w:szCs w:val="22"/>
        </w:rPr>
        <w:t>.</w:t>
      </w:r>
      <w:r w:rsidR="00C84AAA" w:rsidRPr="00C84AAA">
        <w:rPr>
          <w:rFonts w:asciiTheme="minorHAnsi" w:hAnsiTheme="minorHAnsi" w:cstheme="minorHAnsi"/>
          <w:sz w:val="22"/>
          <w:szCs w:val="22"/>
        </w:rPr>
        <w:t xml:space="preserve"> </w:t>
      </w:r>
      <w:r w:rsidR="00F213D0">
        <w:rPr>
          <w:rFonts w:asciiTheme="minorHAnsi" w:hAnsiTheme="minorHAnsi" w:cstheme="minorHAnsi"/>
          <w:sz w:val="22"/>
          <w:szCs w:val="22"/>
        </w:rPr>
        <w:t xml:space="preserve">The diagram </w:t>
      </w:r>
      <w:r w:rsidR="000D2E86">
        <w:rPr>
          <w:rFonts w:asciiTheme="minorHAnsi" w:hAnsiTheme="minorHAnsi" w:cstheme="minorHAnsi"/>
          <w:sz w:val="22"/>
          <w:szCs w:val="22"/>
        </w:rPr>
        <w:t xml:space="preserve">represents </w:t>
      </w:r>
      <w:r w:rsidR="00C84AAA" w:rsidRPr="00C84AAA">
        <w:rPr>
          <w:rFonts w:asciiTheme="minorHAnsi" w:hAnsiTheme="minorHAnsi" w:cstheme="minorHAnsi"/>
          <w:sz w:val="22"/>
          <w:szCs w:val="22"/>
        </w:rPr>
        <w:t xml:space="preserve">a sample </w:t>
      </w:r>
      <w:r w:rsidR="005502F4">
        <w:rPr>
          <w:rFonts w:asciiTheme="minorHAnsi" w:hAnsiTheme="minorHAnsi" w:cstheme="minorHAnsi"/>
          <w:sz w:val="22"/>
          <w:szCs w:val="22"/>
        </w:rPr>
        <w:t xml:space="preserve">of this </w:t>
      </w:r>
      <w:r w:rsidR="00C84AAA" w:rsidRPr="00C84AAA">
        <w:rPr>
          <w:rFonts w:asciiTheme="minorHAnsi" w:hAnsiTheme="minorHAnsi" w:cstheme="minorHAnsi"/>
          <w:sz w:val="22"/>
          <w:szCs w:val="22"/>
        </w:rPr>
        <w:t xml:space="preserve">architecture </w:t>
      </w:r>
      <w:r w:rsidR="0068054C">
        <w:rPr>
          <w:rFonts w:asciiTheme="minorHAnsi" w:hAnsiTheme="minorHAnsi" w:cstheme="minorHAnsi"/>
          <w:sz w:val="22"/>
          <w:szCs w:val="22"/>
        </w:rPr>
        <w:t xml:space="preserve">which has </w:t>
      </w:r>
      <w:r w:rsidR="00D4021A">
        <w:rPr>
          <w:rFonts w:asciiTheme="minorHAnsi" w:hAnsiTheme="minorHAnsi" w:cstheme="minorHAnsi"/>
          <w:sz w:val="22"/>
          <w:szCs w:val="22"/>
        </w:rPr>
        <w:t xml:space="preserve">four </w:t>
      </w:r>
      <w:r w:rsidR="00E716A6">
        <w:rPr>
          <w:rFonts w:asciiTheme="minorHAnsi" w:hAnsiTheme="minorHAnsi" w:cstheme="minorHAnsi"/>
          <w:sz w:val="22"/>
          <w:szCs w:val="22"/>
        </w:rPr>
        <w:t>funct</w:t>
      </w:r>
      <w:r w:rsidR="000070F0">
        <w:rPr>
          <w:rFonts w:asciiTheme="minorHAnsi" w:hAnsiTheme="minorHAnsi" w:cstheme="minorHAnsi"/>
          <w:sz w:val="22"/>
          <w:szCs w:val="22"/>
        </w:rPr>
        <w:t>ional areas</w:t>
      </w:r>
      <w:r w:rsidR="003A6390">
        <w:rPr>
          <w:rFonts w:asciiTheme="minorHAnsi" w:hAnsiTheme="minorHAnsi" w:cstheme="minorHAnsi"/>
          <w:sz w:val="22"/>
          <w:szCs w:val="22"/>
        </w:rPr>
        <w:t>.</w:t>
      </w:r>
      <w:r w:rsidR="00AA6731">
        <w:rPr>
          <w:rFonts w:asciiTheme="minorHAnsi" w:hAnsiTheme="minorHAnsi" w:cstheme="minorHAnsi"/>
          <w:sz w:val="22"/>
          <w:szCs w:val="22"/>
        </w:rPr>
        <w:t xml:space="preserve"> E</w:t>
      </w:r>
      <w:r w:rsidR="00CC2CA5">
        <w:rPr>
          <w:rFonts w:asciiTheme="minorHAnsi" w:hAnsiTheme="minorHAnsi" w:cstheme="minorHAnsi"/>
          <w:sz w:val="22"/>
          <w:szCs w:val="22"/>
        </w:rPr>
        <w:t>ach area mov</w:t>
      </w:r>
      <w:r w:rsidR="00F16662">
        <w:rPr>
          <w:rFonts w:asciiTheme="minorHAnsi" w:hAnsiTheme="minorHAnsi" w:cstheme="minorHAnsi"/>
          <w:sz w:val="22"/>
          <w:szCs w:val="22"/>
        </w:rPr>
        <w:t>es</w:t>
      </w:r>
      <w:r w:rsidR="00CC2CA5">
        <w:rPr>
          <w:rFonts w:asciiTheme="minorHAnsi" w:hAnsiTheme="minorHAnsi" w:cstheme="minorHAnsi"/>
          <w:sz w:val="22"/>
          <w:szCs w:val="22"/>
        </w:rPr>
        <w:t xml:space="preserve"> data </w:t>
      </w:r>
      <w:r w:rsidR="007A4082">
        <w:rPr>
          <w:rFonts w:asciiTheme="minorHAnsi" w:hAnsiTheme="minorHAnsi" w:cstheme="minorHAnsi"/>
          <w:sz w:val="22"/>
          <w:szCs w:val="22"/>
        </w:rPr>
        <w:t xml:space="preserve">from initial </w:t>
      </w:r>
      <w:r w:rsidR="007209AA">
        <w:rPr>
          <w:rFonts w:asciiTheme="minorHAnsi" w:hAnsiTheme="minorHAnsi" w:cstheme="minorHAnsi"/>
          <w:sz w:val="22"/>
          <w:szCs w:val="22"/>
        </w:rPr>
        <w:t>collection</w:t>
      </w:r>
      <w:r w:rsidR="00A32E8B">
        <w:rPr>
          <w:rFonts w:asciiTheme="minorHAnsi" w:hAnsiTheme="minorHAnsi" w:cstheme="minorHAnsi"/>
          <w:sz w:val="22"/>
          <w:szCs w:val="22"/>
        </w:rPr>
        <w:t xml:space="preserve"> to </w:t>
      </w:r>
      <w:r w:rsidR="009C6CA6">
        <w:rPr>
          <w:rFonts w:asciiTheme="minorHAnsi" w:hAnsiTheme="minorHAnsi" w:cstheme="minorHAnsi"/>
          <w:sz w:val="22"/>
          <w:szCs w:val="22"/>
        </w:rPr>
        <w:t xml:space="preserve">the </w:t>
      </w:r>
      <w:r w:rsidR="00D55FF9">
        <w:rPr>
          <w:rFonts w:asciiTheme="minorHAnsi" w:hAnsiTheme="minorHAnsi" w:cstheme="minorHAnsi"/>
          <w:sz w:val="22"/>
          <w:szCs w:val="22"/>
        </w:rPr>
        <w:t xml:space="preserve">final step of </w:t>
      </w:r>
      <w:r w:rsidR="005F7F5A">
        <w:rPr>
          <w:rFonts w:asciiTheme="minorHAnsi" w:hAnsiTheme="minorHAnsi" w:cstheme="minorHAnsi"/>
          <w:sz w:val="22"/>
          <w:szCs w:val="22"/>
        </w:rPr>
        <w:t>presenting</w:t>
      </w:r>
      <w:r w:rsidR="00D55FF9">
        <w:rPr>
          <w:rFonts w:asciiTheme="minorHAnsi" w:hAnsiTheme="minorHAnsi" w:cstheme="minorHAnsi"/>
          <w:sz w:val="22"/>
          <w:szCs w:val="22"/>
        </w:rPr>
        <w:t xml:space="preserve"> it in</w:t>
      </w:r>
      <w:r w:rsidR="00D819D7">
        <w:rPr>
          <w:rFonts w:asciiTheme="minorHAnsi" w:hAnsiTheme="minorHAnsi" w:cstheme="minorHAnsi"/>
          <w:sz w:val="22"/>
          <w:szCs w:val="22"/>
        </w:rPr>
        <w:t xml:space="preserve"> visual </w:t>
      </w:r>
      <w:r w:rsidR="00D55FF9">
        <w:rPr>
          <w:rFonts w:asciiTheme="minorHAnsi" w:hAnsiTheme="minorHAnsi" w:cstheme="minorHAnsi"/>
          <w:sz w:val="22"/>
          <w:szCs w:val="22"/>
        </w:rPr>
        <w:t xml:space="preserve">charts, </w:t>
      </w:r>
      <w:r w:rsidR="00C8594B">
        <w:rPr>
          <w:rFonts w:asciiTheme="minorHAnsi" w:hAnsiTheme="minorHAnsi" w:cstheme="minorHAnsi"/>
          <w:sz w:val="22"/>
          <w:szCs w:val="22"/>
        </w:rPr>
        <w:t>graphs,</w:t>
      </w:r>
      <w:r w:rsidR="00D55FF9">
        <w:rPr>
          <w:rFonts w:asciiTheme="minorHAnsi" w:hAnsiTheme="minorHAnsi" w:cstheme="minorHAnsi"/>
          <w:sz w:val="22"/>
          <w:szCs w:val="22"/>
        </w:rPr>
        <w:t xml:space="preserve"> and reports.</w:t>
      </w:r>
    </w:p>
    <w:p w14:paraId="438CF7FA" w14:textId="1B98BEC8" w:rsidR="001E307F" w:rsidRDefault="001E307F" w:rsidP="00E1568E"/>
    <w:p w14:paraId="6F0B4B27" w14:textId="3CB98F68" w:rsidR="00E9412D" w:rsidRDefault="0083031E" w:rsidP="0083031E">
      <w:pPr>
        <w:pStyle w:val="Caption"/>
      </w:pPr>
      <w:bookmarkStart w:id="621" w:name="_Ref151109472"/>
      <w:r>
        <w:t xml:space="preserve">Figure </w:t>
      </w:r>
      <w:r w:rsidR="00040B8A">
        <w:fldChar w:fldCharType="begin"/>
      </w:r>
      <w:r w:rsidR="00040B8A">
        <w:instrText xml:space="preserve"> SEQ Figure \* ARABIC </w:instrText>
      </w:r>
      <w:r w:rsidR="00040B8A">
        <w:fldChar w:fldCharType="separate"/>
      </w:r>
      <w:r w:rsidR="003D66FF">
        <w:rPr>
          <w:noProof/>
        </w:rPr>
        <w:t>7</w:t>
      </w:r>
      <w:r w:rsidR="00040B8A">
        <w:rPr>
          <w:noProof/>
        </w:rPr>
        <w:fldChar w:fldCharType="end"/>
      </w:r>
      <w:bookmarkEnd w:id="621"/>
      <w:r w:rsidR="00E9412D">
        <w:t xml:space="preserve">: </w:t>
      </w:r>
      <w:r w:rsidR="00E9412D" w:rsidRPr="00926760">
        <w:t>Infrastructure Overview</w:t>
      </w:r>
    </w:p>
    <w:p w14:paraId="5696DE17" w14:textId="2C12AB3D" w:rsidR="003716D5" w:rsidRDefault="003127AD" w:rsidP="00E1568E">
      <w:r>
        <w:rPr>
          <w:noProof/>
        </w:rPr>
        <w:drawing>
          <wp:inline distT="0" distB="0" distL="0" distR="0" wp14:anchorId="483BF565" wp14:editId="068A8E55">
            <wp:extent cx="5943600" cy="33089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3308985"/>
                    </a:xfrm>
                    <a:prstGeom prst="rect">
                      <a:avLst/>
                    </a:prstGeom>
                  </pic:spPr>
                </pic:pic>
              </a:graphicData>
            </a:graphic>
          </wp:inline>
        </w:drawing>
      </w:r>
    </w:p>
    <w:p w14:paraId="0DC93A25" w14:textId="77777777" w:rsidR="008355C6" w:rsidRDefault="008355C6" w:rsidP="00F1307A">
      <w:pPr>
        <w:pStyle w:val="Default"/>
        <w:rPr>
          <w:rFonts w:asciiTheme="minorHAnsi" w:hAnsiTheme="minorHAnsi" w:cstheme="minorHAnsi"/>
          <w:sz w:val="22"/>
          <w:szCs w:val="22"/>
        </w:rPr>
      </w:pPr>
    </w:p>
    <w:p w14:paraId="516FFB0A" w14:textId="77777777" w:rsidR="008355C6" w:rsidRDefault="008355C6" w:rsidP="00F1307A">
      <w:pPr>
        <w:pStyle w:val="Default"/>
        <w:rPr>
          <w:rFonts w:asciiTheme="minorHAnsi" w:hAnsiTheme="minorHAnsi" w:cstheme="minorHAnsi"/>
          <w:sz w:val="22"/>
          <w:szCs w:val="22"/>
        </w:rPr>
      </w:pPr>
    </w:p>
    <w:p w14:paraId="3B36170B" w14:textId="36520D62" w:rsidR="006F086B" w:rsidRPr="008040AB" w:rsidRDefault="00F1307A" w:rsidP="00F1307A">
      <w:pPr>
        <w:pStyle w:val="Default"/>
        <w:rPr>
          <w:rFonts w:asciiTheme="minorHAnsi" w:hAnsiTheme="minorHAnsi" w:cstheme="minorHAnsi"/>
          <w:sz w:val="22"/>
          <w:szCs w:val="22"/>
        </w:rPr>
      </w:pPr>
      <w:r w:rsidRPr="00C84AAA">
        <w:rPr>
          <w:rFonts w:asciiTheme="minorHAnsi" w:hAnsiTheme="minorHAnsi" w:cstheme="minorHAnsi"/>
          <w:sz w:val="22"/>
          <w:szCs w:val="22"/>
        </w:rPr>
        <w:t>Th</w:t>
      </w:r>
      <w:r w:rsidR="001A1622">
        <w:rPr>
          <w:rFonts w:asciiTheme="minorHAnsi" w:hAnsiTheme="minorHAnsi" w:cstheme="minorHAnsi"/>
          <w:sz w:val="22"/>
          <w:szCs w:val="22"/>
        </w:rPr>
        <w:t>is</w:t>
      </w:r>
      <w:r w:rsidRPr="00C84AAA">
        <w:rPr>
          <w:rFonts w:asciiTheme="minorHAnsi" w:hAnsiTheme="minorHAnsi" w:cstheme="minorHAnsi"/>
          <w:sz w:val="22"/>
          <w:szCs w:val="22"/>
        </w:rPr>
        <w:t xml:space="preserve"> infrastructure </w:t>
      </w:r>
      <w:r w:rsidR="001A1622">
        <w:rPr>
          <w:rFonts w:asciiTheme="minorHAnsi" w:hAnsiTheme="minorHAnsi" w:cstheme="minorHAnsi"/>
          <w:sz w:val="22"/>
          <w:szCs w:val="22"/>
        </w:rPr>
        <w:t>will</w:t>
      </w:r>
      <w:r w:rsidRPr="00C84AAA">
        <w:rPr>
          <w:rFonts w:asciiTheme="minorHAnsi" w:hAnsiTheme="minorHAnsi" w:cstheme="minorHAnsi"/>
          <w:sz w:val="22"/>
          <w:szCs w:val="22"/>
        </w:rPr>
        <w:t xml:space="preserve"> </w:t>
      </w:r>
      <w:r w:rsidRPr="008040AB">
        <w:rPr>
          <w:rFonts w:asciiTheme="minorHAnsi" w:hAnsiTheme="minorHAnsi" w:cstheme="minorHAnsi"/>
          <w:sz w:val="22"/>
          <w:szCs w:val="22"/>
        </w:rPr>
        <w:t>support automated intake and cleansing of diverse data</w:t>
      </w:r>
      <w:r w:rsidR="002F2577">
        <w:rPr>
          <w:rFonts w:asciiTheme="minorHAnsi" w:hAnsiTheme="minorHAnsi" w:cstheme="minorHAnsi"/>
          <w:sz w:val="22"/>
          <w:szCs w:val="22"/>
        </w:rPr>
        <w:t>;</w:t>
      </w:r>
      <w:r w:rsidRPr="008040AB">
        <w:rPr>
          <w:rFonts w:asciiTheme="minorHAnsi" w:hAnsiTheme="minorHAnsi" w:cstheme="minorHAnsi"/>
          <w:sz w:val="22"/>
          <w:szCs w:val="22"/>
        </w:rPr>
        <w:t xml:space="preserve"> custom security and compliance workflows for storage</w:t>
      </w:r>
      <w:r w:rsidR="002F2577">
        <w:rPr>
          <w:rFonts w:asciiTheme="minorHAnsi" w:hAnsiTheme="minorHAnsi" w:cstheme="minorHAnsi"/>
          <w:sz w:val="22"/>
          <w:szCs w:val="22"/>
        </w:rPr>
        <w:t xml:space="preserve">; </w:t>
      </w:r>
      <w:r w:rsidRPr="008040AB">
        <w:rPr>
          <w:rFonts w:asciiTheme="minorHAnsi" w:hAnsiTheme="minorHAnsi" w:cstheme="minorHAnsi"/>
          <w:sz w:val="22"/>
          <w:szCs w:val="22"/>
        </w:rPr>
        <w:t xml:space="preserve">a flexible analytics engine that can integrate </w:t>
      </w:r>
      <w:r w:rsidR="004F2459">
        <w:rPr>
          <w:rFonts w:asciiTheme="minorHAnsi" w:hAnsiTheme="minorHAnsi" w:cstheme="minorHAnsi"/>
          <w:sz w:val="22"/>
          <w:szCs w:val="22"/>
        </w:rPr>
        <w:t>analytica</w:t>
      </w:r>
      <w:r w:rsidR="001A1622">
        <w:rPr>
          <w:rFonts w:asciiTheme="minorHAnsi" w:hAnsiTheme="minorHAnsi" w:cstheme="minorHAnsi"/>
          <w:sz w:val="22"/>
          <w:szCs w:val="22"/>
        </w:rPr>
        <w:t>l</w:t>
      </w:r>
      <w:r w:rsidR="004F2459">
        <w:rPr>
          <w:rFonts w:asciiTheme="minorHAnsi" w:hAnsiTheme="minorHAnsi" w:cstheme="minorHAnsi"/>
          <w:sz w:val="22"/>
          <w:szCs w:val="22"/>
        </w:rPr>
        <w:t xml:space="preserve"> processes to </w:t>
      </w:r>
      <w:r w:rsidR="001A1622">
        <w:rPr>
          <w:rFonts w:asciiTheme="minorHAnsi" w:hAnsiTheme="minorHAnsi" w:cstheme="minorHAnsi"/>
          <w:sz w:val="22"/>
          <w:szCs w:val="22"/>
        </w:rPr>
        <w:lastRenderedPageBreak/>
        <w:t>enrich data</w:t>
      </w:r>
      <w:r w:rsidR="002F2577">
        <w:rPr>
          <w:rFonts w:asciiTheme="minorHAnsi" w:hAnsiTheme="minorHAnsi" w:cstheme="minorHAnsi"/>
          <w:sz w:val="22"/>
          <w:szCs w:val="22"/>
        </w:rPr>
        <w:t>;</w:t>
      </w:r>
      <w:r w:rsidR="001A1622">
        <w:rPr>
          <w:rFonts w:asciiTheme="minorHAnsi" w:hAnsiTheme="minorHAnsi" w:cstheme="minorHAnsi"/>
          <w:sz w:val="22"/>
          <w:szCs w:val="22"/>
        </w:rPr>
        <w:t xml:space="preserve"> </w:t>
      </w:r>
      <w:r w:rsidRPr="008040AB">
        <w:rPr>
          <w:rFonts w:asciiTheme="minorHAnsi" w:hAnsiTheme="minorHAnsi" w:cstheme="minorHAnsi"/>
          <w:sz w:val="22"/>
          <w:szCs w:val="22"/>
        </w:rPr>
        <w:t xml:space="preserve">and custom reporting templates and data visualizations </w:t>
      </w:r>
      <w:r w:rsidRPr="00C84AAA">
        <w:rPr>
          <w:rFonts w:asciiTheme="minorHAnsi" w:hAnsiTheme="minorHAnsi" w:cstheme="minorHAnsi"/>
          <w:sz w:val="22"/>
          <w:szCs w:val="22"/>
        </w:rPr>
        <w:t>to help the Agency</w:t>
      </w:r>
      <w:r w:rsidRPr="008040AB">
        <w:rPr>
          <w:rFonts w:asciiTheme="minorHAnsi" w:hAnsiTheme="minorHAnsi" w:cstheme="minorHAnsi"/>
          <w:sz w:val="22"/>
          <w:szCs w:val="22"/>
        </w:rPr>
        <w:t xml:space="preserve"> </w:t>
      </w:r>
      <w:r w:rsidR="001A1622">
        <w:rPr>
          <w:rFonts w:asciiTheme="minorHAnsi" w:hAnsiTheme="minorHAnsi" w:cstheme="minorHAnsi"/>
          <w:sz w:val="22"/>
          <w:szCs w:val="22"/>
        </w:rPr>
        <w:t xml:space="preserve">make </w:t>
      </w:r>
      <w:r w:rsidRPr="008040AB">
        <w:rPr>
          <w:rFonts w:asciiTheme="minorHAnsi" w:hAnsiTheme="minorHAnsi" w:cstheme="minorHAnsi"/>
          <w:sz w:val="22"/>
          <w:szCs w:val="22"/>
        </w:rPr>
        <w:t xml:space="preserve">informed </w:t>
      </w:r>
      <w:r w:rsidRPr="00C84AAA">
        <w:rPr>
          <w:rFonts w:asciiTheme="minorHAnsi" w:hAnsiTheme="minorHAnsi" w:cstheme="minorHAnsi"/>
          <w:sz w:val="22"/>
          <w:szCs w:val="22"/>
        </w:rPr>
        <w:t xml:space="preserve">data-driven </w:t>
      </w:r>
      <w:r w:rsidRPr="008040AB">
        <w:rPr>
          <w:rFonts w:asciiTheme="minorHAnsi" w:hAnsiTheme="minorHAnsi" w:cstheme="minorHAnsi"/>
          <w:sz w:val="22"/>
          <w:szCs w:val="22"/>
        </w:rPr>
        <w:t xml:space="preserve">decisions. </w:t>
      </w:r>
      <w:r w:rsidR="00B4694F">
        <w:rPr>
          <w:rFonts w:asciiTheme="minorHAnsi" w:hAnsiTheme="minorHAnsi" w:cstheme="minorHAnsi"/>
          <w:sz w:val="22"/>
          <w:szCs w:val="22"/>
        </w:rPr>
        <w:t>A brief description of each of these functional areas follows.</w:t>
      </w:r>
    </w:p>
    <w:p w14:paraId="46CF35C9" w14:textId="77777777" w:rsidR="00223B4B" w:rsidRDefault="00223B4B" w:rsidP="006A2D60">
      <w:pPr>
        <w:pStyle w:val="Default"/>
      </w:pPr>
    </w:p>
    <w:p w14:paraId="08C443B9" w14:textId="1419665B" w:rsidR="001F7518" w:rsidRPr="00F2000A" w:rsidRDefault="000B171D" w:rsidP="001F7518">
      <w:pPr>
        <w:pStyle w:val="BodyText"/>
        <w:rPr>
          <w:rFonts w:eastAsiaTheme="minorHAnsi" w:cs="Arial"/>
        </w:rPr>
      </w:pPr>
      <w:r w:rsidRPr="00F2000A">
        <w:rPr>
          <w:b/>
        </w:rPr>
        <w:t xml:space="preserve">Data </w:t>
      </w:r>
      <w:r w:rsidR="00BC584A">
        <w:rPr>
          <w:b/>
          <w:bCs/>
        </w:rPr>
        <w:t>Co</w:t>
      </w:r>
      <w:r w:rsidRPr="00F2000A">
        <w:rPr>
          <w:b/>
          <w:bCs/>
        </w:rPr>
        <w:t>llection</w:t>
      </w:r>
      <w:r w:rsidR="002C4498" w:rsidRPr="00BC584A">
        <w:rPr>
          <w:b/>
        </w:rPr>
        <w:t>.</w:t>
      </w:r>
      <w:r w:rsidR="002C4498">
        <w:t xml:space="preserve"> This </w:t>
      </w:r>
      <w:r w:rsidR="00D02ABF">
        <w:t>functional area</w:t>
      </w:r>
      <w:r w:rsidR="003302FF">
        <w:t xml:space="preserve"> </w:t>
      </w:r>
      <w:r w:rsidR="00D34ECC">
        <w:t>ingest</w:t>
      </w:r>
      <w:r w:rsidR="002F2577">
        <w:t>s</w:t>
      </w:r>
      <w:r w:rsidR="00D34ECC">
        <w:t xml:space="preserve"> data from multiple sources. Automated data “pipelines” are </w:t>
      </w:r>
      <w:r w:rsidR="00193F5A">
        <w:t xml:space="preserve">created to </w:t>
      </w:r>
      <w:r w:rsidR="00662BD7">
        <w:t>move</w:t>
      </w:r>
      <w:r w:rsidR="00193F5A">
        <w:t xml:space="preserve"> source data and place it into the </w:t>
      </w:r>
      <w:r w:rsidR="006D4CDD" w:rsidRPr="006A2D60">
        <w:rPr>
          <w:i/>
        </w:rPr>
        <w:t>Data Warehouse</w:t>
      </w:r>
      <w:r w:rsidR="006D4CDD">
        <w:t>.</w:t>
      </w:r>
      <w:r w:rsidR="00BC7E3B">
        <w:t xml:space="preserve"> Cadmus </w:t>
      </w:r>
      <w:r w:rsidR="00374621">
        <w:t>will</w:t>
      </w:r>
      <w:r w:rsidR="00BC7E3B">
        <w:t xml:space="preserve"> work with the </w:t>
      </w:r>
      <w:r w:rsidR="00374621">
        <w:t>D</w:t>
      </w:r>
      <w:r w:rsidR="00BC7E3B">
        <w:t xml:space="preserve">ata </w:t>
      </w:r>
      <w:r w:rsidR="00374621">
        <w:t>G</w:t>
      </w:r>
      <w:r w:rsidR="00BC7E3B">
        <w:t xml:space="preserve">overnance </w:t>
      </w:r>
      <w:r w:rsidR="00374621">
        <w:t>T</w:t>
      </w:r>
      <w:r w:rsidR="00BC7E3B">
        <w:t>eam to determine how often data will be collected from the source systems.</w:t>
      </w:r>
      <w:r w:rsidR="006D4CDD">
        <w:t xml:space="preserve"> </w:t>
      </w:r>
    </w:p>
    <w:p w14:paraId="18C0DABB" w14:textId="77777777" w:rsidR="000B171D" w:rsidRPr="000B171D" w:rsidRDefault="000B171D" w:rsidP="000B171D">
      <w:pPr>
        <w:pStyle w:val="BodyText"/>
      </w:pPr>
    </w:p>
    <w:p w14:paraId="0B2394E0" w14:textId="6F41DB65" w:rsidR="008E44D6" w:rsidRDefault="000B171D" w:rsidP="00732B2B">
      <w:pPr>
        <w:spacing w:line="240" w:lineRule="auto"/>
      </w:pPr>
      <w:r w:rsidRPr="00F2000A">
        <w:rPr>
          <w:b/>
        </w:rPr>
        <w:t xml:space="preserve">Data </w:t>
      </w:r>
      <w:r w:rsidR="00BC584A">
        <w:rPr>
          <w:b/>
          <w:bCs/>
        </w:rPr>
        <w:t>W</w:t>
      </w:r>
      <w:r w:rsidR="00F2000A" w:rsidRPr="00F2000A">
        <w:rPr>
          <w:b/>
          <w:bCs/>
        </w:rPr>
        <w:t>arehous</w:t>
      </w:r>
      <w:r w:rsidR="00D02ABF">
        <w:rPr>
          <w:b/>
          <w:bCs/>
        </w:rPr>
        <w:t>e</w:t>
      </w:r>
      <w:r w:rsidR="00CC409C">
        <w:rPr>
          <w:b/>
          <w:bCs/>
        </w:rPr>
        <w:t>.</w:t>
      </w:r>
      <w:r w:rsidR="00BC584A">
        <w:rPr>
          <w:b/>
          <w:bCs/>
        </w:rPr>
        <w:t xml:space="preserve"> </w:t>
      </w:r>
      <w:r w:rsidR="00BC584A" w:rsidRPr="00BC584A">
        <w:t xml:space="preserve">This </w:t>
      </w:r>
      <w:r w:rsidR="006C3B93">
        <w:t xml:space="preserve">functional area is where data is stored in a structured format, each data metric has a specific data type and an associated set of metadata </w:t>
      </w:r>
      <w:r w:rsidR="00C220D5">
        <w:t>that</w:t>
      </w:r>
      <w:r w:rsidR="006C3B93">
        <w:t xml:space="preserve"> describes </w:t>
      </w:r>
      <w:r w:rsidR="008E44D6">
        <w:t>what the metric represents. Cadmus recommends that the source of the data is also stored in this set of metadata. This is</w:t>
      </w:r>
      <w:r w:rsidR="007F1929">
        <w:t xml:space="preserve"> where</w:t>
      </w:r>
      <w:r w:rsidR="008E44D6">
        <w:t xml:space="preserve"> relational data</w:t>
      </w:r>
      <w:r w:rsidR="005F3329">
        <w:t xml:space="preserve">, </w:t>
      </w:r>
      <w:r w:rsidR="007F1929">
        <w:t xml:space="preserve">shown </w:t>
      </w:r>
      <w:r w:rsidR="005F3329">
        <w:t>in</w:t>
      </w:r>
      <w:r w:rsidR="00603630">
        <w:t xml:space="preserve"> </w:t>
      </w:r>
      <w:r w:rsidR="00603630" w:rsidRPr="00603630">
        <w:rPr>
          <w:b/>
          <w:bCs/>
        </w:rPr>
        <w:fldChar w:fldCharType="begin"/>
      </w:r>
      <w:r w:rsidR="00603630" w:rsidRPr="00603630">
        <w:rPr>
          <w:b/>
          <w:bCs/>
        </w:rPr>
        <w:instrText xml:space="preserve"> REF _Ref151108998 \h  \* MERGEFORMAT </w:instrText>
      </w:r>
      <w:r w:rsidR="00603630" w:rsidRPr="00603630">
        <w:rPr>
          <w:b/>
          <w:bCs/>
        </w:rPr>
      </w:r>
      <w:r w:rsidR="00603630" w:rsidRPr="00603630">
        <w:rPr>
          <w:b/>
          <w:bCs/>
        </w:rPr>
        <w:fldChar w:fldCharType="separate"/>
      </w:r>
      <w:r w:rsidR="003D66FF" w:rsidRPr="003D66FF">
        <w:rPr>
          <w:b/>
          <w:bCs/>
        </w:rPr>
        <w:t xml:space="preserve">Figure </w:t>
      </w:r>
      <w:r w:rsidR="003D66FF" w:rsidRPr="003D66FF">
        <w:rPr>
          <w:b/>
          <w:bCs/>
          <w:noProof/>
        </w:rPr>
        <w:t>6</w:t>
      </w:r>
      <w:r w:rsidR="00603630" w:rsidRPr="00603630">
        <w:rPr>
          <w:b/>
          <w:bCs/>
        </w:rPr>
        <w:fldChar w:fldCharType="end"/>
      </w:r>
      <w:r w:rsidR="001E1A88">
        <w:t>,</w:t>
      </w:r>
      <w:r w:rsidR="005F3329">
        <w:t xml:space="preserve"> is stored</w:t>
      </w:r>
      <w:r w:rsidR="007F1929">
        <w:t xml:space="preserve"> and organized in a logical way which supports the </w:t>
      </w:r>
      <w:r w:rsidR="007F1929" w:rsidRPr="006A2D60">
        <w:rPr>
          <w:i/>
        </w:rPr>
        <w:t>Reporting</w:t>
      </w:r>
      <w:r w:rsidR="007F1929">
        <w:t xml:space="preserve"> functional area. In addition, a well-built data warehouse will support sustainable data management (priority outcome #2</w:t>
      </w:r>
      <w:r w:rsidR="007F6D4D">
        <w:t xml:space="preserve">) </w:t>
      </w:r>
      <w:r w:rsidR="00F7207B">
        <w:t>to</w:t>
      </w:r>
      <w:r w:rsidR="007F1929">
        <w:t xml:space="preserve"> accommodate addi</w:t>
      </w:r>
      <w:r w:rsidR="00F7207B">
        <w:t>ng</w:t>
      </w:r>
      <w:r w:rsidR="007F1929">
        <w:t xml:space="preserve"> new data in the future.</w:t>
      </w:r>
    </w:p>
    <w:p w14:paraId="4FC1DC32" w14:textId="67A18890" w:rsidR="000B171D" w:rsidRPr="000B171D" w:rsidRDefault="000B171D" w:rsidP="00732B2B">
      <w:pPr>
        <w:spacing w:line="240" w:lineRule="auto"/>
      </w:pPr>
      <w:r w:rsidRPr="00F2000A">
        <w:rPr>
          <w:b/>
        </w:rPr>
        <w:t xml:space="preserve">Modeling and </w:t>
      </w:r>
      <w:r w:rsidR="00BC584A">
        <w:rPr>
          <w:b/>
          <w:bCs/>
        </w:rPr>
        <w:t>A</w:t>
      </w:r>
      <w:r w:rsidR="00F2000A" w:rsidRPr="00F2000A">
        <w:rPr>
          <w:b/>
          <w:bCs/>
        </w:rPr>
        <w:t>nalytics</w:t>
      </w:r>
      <w:r w:rsidR="00BC584A">
        <w:rPr>
          <w:b/>
          <w:bCs/>
        </w:rPr>
        <w:t>.</w:t>
      </w:r>
      <w:r w:rsidR="00F2000A">
        <w:t xml:space="preserve"> </w:t>
      </w:r>
      <w:r w:rsidR="00BC584A" w:rsidRPr="00BC584A">
        <w:t xml:space="preserve">This </w:t>
      </w:r>
      <w:r w:rsidR="007F1929">
        <w:t>functional area</w:t>
      </w:r>
      <w:r w:rsidR="00BC584A">
        <w:t xml:space="preserve"> </w:t>
      </w:r>
      <w:r w:rsidR="007F1929">
        <w:t>uses custom and open</w:t>
      </w:r>
      <w:r w:rsidR="00A0088C">
        <w:t>-source</w:t>
      </w:r>
      <w:r w:rsidR="007F1929">
        <w:t xml:space="preserve"> data </w:t>
      </w:r>
      <w:r w:rsidRPr="000B171D">
        <w:t xml:space="preserve">modeling </w:t>
      </w:r>
      <w:r w:rsidR="007F1929">
        <w:t xml:space="preserve">programs </w:t>
      </w:r>
      <w:r w:rsidR="00345C0A">
        <w:t>that</w:t>
      </w:r>
      <w:r w:rsidR="007F1929">
        <w:t xml:space="preserve"> </w:t>
      </w:r>
      <w:r w:rsidR="00F2000A">
        <w:t xml:space="preserve">provide </w:t>
      </w:r>
      <w:r w:rsidR="00732B2B" w:rsidRPr="00732B2B">
        <w:t xml:space="preserve">deeper </w:t>
      </w:r>
      <w:r w:rsidR="00F2000A">
        <w:t xml:space="preserve">data-driven </w:t>
      </w:r>
      <w:r w:rsidR="00732B2B" w:rsidRPr="00732B2B">
        <w:t>insights</w:t>
      </w:r>
      <w:r w:rsidR="007F1929">
        <w:t xml:space="preserve"> for </w:t>
      </w:r>
      <w:r w:rsidR="007F1929" w:rsidRPr="006A2D60">
        <w:rPr>
          <w:i/>
        </w:rPr>
        <w:t>Reporting</w:t>
      </w:r>
      <w:r w:rsidR="00732B2B" w:rsidRPr="00732B2B">
        <w:t xml:space="preserve">. Our data scientists apply data logic within </w:t>
      </w:r>
      <w:r w:rsidR="007F1929">
        <w:t xml:space="preserve">this functional area to </w:t>
      </w:r>
      <w:r w:rsidR="00732B2B" w:rsidRPr="00732B2B">
        <w:t xml:space="preserve">improve quality, accessibility, and </w:t>
      </w:r>
      <w:r w:rsidR="009C5F75">
        <w:t xml:space="preserve">data </w:t>
      </w:r>
      <w:r w:rsidR="00732B2B" w:rsidRPr="00732B2B">
        <w:t xml:space="preserve">usability to </w:t>
      </w:r>
      <w:r w:rsidR="009C5F75">
        <w:t>improve</w:t>
      </w:r>
      <w:r w:rsidR="00732B2B" w:rsidRPr="00732B2B">
        <w:t xml:space="preserve"> decision-making.</w:t>
      </w:r>
    </w:p>
    <w:p w14:paraId="4D08BC75" w14:textId="2D0166DD" w:rsidR="007F1929" w:rsidRDefault="000B171D" w:rsidP="00BA4DAD">
      <w:pPr>
        <w:spacing w:line="240" w:lineRule="auto"/>
      </w:pPr>
      <w:r w:rsidRPr="00BA4DAD">
        <w:rPr>
          <w:b/>
        </w:rPr>
        <w:t>Reporting</w:t>
      </w:r>
      <w:r w:rsidR="00BC584A">
        <w:rPr>
          <w:b/>
          <w:bCs/>
        </w:rPr>
        <w:t xml:space="preserve">. </w:t>
      </w:r>
      <w:r w:rsidR="00BC584A" w:rsidRPr="00BC584A">
        <w:t>This</w:t>
      </w:r>
      <w:r w:rsidR="00BA4DAD" w:rsidDel="007F1929">
        <w:t xml:space="preserve"> </w:t>
      </w:r>
      <w:r w:rsidR="007F1929">
        <w:t xml:space="preserve">functional area </w:t>
      </w:r>
      <w:r w:rsidR="00BA4DAD">
        <w:t>p</w:t>
      </w:r>
      <w:r w:rsidRPr="000B171D">
        <w:t>resent</w:t>
      </w:r>
      <w:r w:rsidR="00BA4DAD">
        <w:t>s</w:t>
      </w:r>
      <w:r w:rsidRPr="000B171D">
        <w:t xml:space="preserve"> dynamic, real-time data in user-friendly formats</w:t>
      </w:r>
      <w:r w:rsidR="00732B2B">
        <w:t xml:space="preserve">. </w:t>
      </w:r>
      <w:r w:rsidR="007F1929">
        <w:t xml:space="preserve">We know that one of the </w:t>
      </w:r>
      <w:r w:rsidR="00E44E6D">
        <w:t xml:space="preserve">Agency’s </w:t>
      </w:r>
      <w:r w:rsidR="007F1929">
        <w:t xml:space="preserve">priority outcomes is </w:t>
      </w:r>
      <w:r w:rsidR="00E44E6D">
        <w:t xml:space="preserve">to </w:t>
      </w:r>
      <w:r w:rsidR="007F1929">
        <w:t xml:space="preserve">provide open and accessible data. We will do this by ensuring that data in the reporting functional area can be easily exported in open data formats </w:t>
      </w:r>
      <w:r w:rsidR="00CC409C">
        <w:t xml:space="preserve">such as </w:t>
      </w:r>
      <w:r w:rsidR="007F1929">
        <w:t>comma separated values (csv) file</w:t>
      </w:r>
      <w:r w:rsidR="00CC409C">
        <w:t>s</w:t>
      </w:r>
      <w:r w:rsidR="007F1929">
        <w:t xml:space="preserve">. </w:t>
      </w:r>
    </w:p>
    <w:p w14:paraId="04C8A57C" w14:textId="6E0A8B92" w:rsidR="00A80AAA" w:rsidRDefault="00732B2B" w:rsidP="00BA4DAD">
      <w:pPr>
        <w:spacing w:line="240" w:lineRule="auto"/>
      </w:pPr>
      <w:r w:rsidRPr="00732B2B">
        <w:t xml:space="preserve">The </w:t>
      </w:r>
      <w:r w:rsidR="007F1929">
        <w:t>reporting functional area will allow the Agency to p</w:t>
      </w:r>
      <w:r w:rsidR="007F1929" w:rsidRPr="00F132E4">
        <w:t xml:space="preserve">roduce custom reports and self-service dashboards with compelling charts and graphs </w:t>
      </w:r>
      <w:r w:rsidR="007F1929">
        <w:t xml:space="preserve">(priority outcome #5) </w:t>
      </w:r>
      <w:r w:rsidR="007F1929" w:rsidRPr="00F132E4">
        <w:t>that tell a visual story of trends, comparisons, or correlat</w:t>
      </w:r>
      <w:r w:rsidR="004E4144">
        <w:t>e</w:t>
      </w:r>
      <w:r w:rsidR="007F1929" w:rsidRPr="00F132E4">
        <w:t xml:space="preserve"> findings over time. Users can generate outputs in most </w:t>
      </w:r>
      <w:r w:rsidR="004E4144">
        <w:t xml:space="preserve">the </w:t>
      </w:r>
      <w:r w:rsidR="009E4CC0">
        <w:t>relevant</w:t>
      </w:r>
      <w:r w:rsidR="007F1929" w:rsidRPr="00F132E4">
        <w:t xml:space="preserve"> format</w:t>
      </w:r>
      <w:r w:rsidR="0094640D">
        <w:t xml:space="preserve"> </w:t>
      </w:r>
      <w:r w:rsidR="007F1929" w:rsidRPr="00F132E4">
        <w:t>–either for further analysis or to visualize and better understand data.</w:t>
      </w:r>
      <w:r w:rsidR="007F1929">
        <w:t xml:space="preserve"> </w:t>
      </w:r>
      <w:r w:rsidR="007F1929" w:rsidRPr="00732B2B">
        <w:t xml:space="preserve">Users can </w:t>
      </w:r>
      <w:r w:rsidR="005035C0">
        <w:t>also</w:t>
      </w:r>
      <w:r w:rsidR="007F1929" w:rsidRPr="00732B2B">
        <w:t xml:space="preserve"> generate reports in custom templates or view results dynamically in a suite of dashboards and visualization tools</w:t>
      </w:r>
      <w:r w:rsidR="007F1929">
        <w:t>.</w:t>
      </w:r>
    </w:p>
    <w:p w14:paraId="7FBA5655" w14:textId="348B78D4" w:rsidR="00AE28D7" w:rsidRDefault="00AE28D7" w:rsidP="00AE28D7">
      <w:pPr>
        <w:pStyle w:val="Heading2"/>
      </w:pPr>
      <w:r>
        <w:t>Cadmus Project Team</w:t>
      </w:r>
    </w:p>
    <w:p w14:paraId="25BE0FFC" w14:textId="61E295D5" w:rsidR="00E6676C" w:rsidRDefault="000C3C71" w:rsidP="006252DA">
      <w:pPr>
        <w:spacing w:line="240" w:lineRule="auto"/>
        <w:rPr>
          <w:rFonts w:asciiTheme="minorHAnsi" w:hAnsiTheme="minorHAnsi" w:cstheme="minorHAnsi"/>
        </w:rPr>
      </w:pPr>
      <w:r>
        <w:t>Team</w:t>
      </w:r>
      <w:r w:rsidR="00552DF2">
        <w:t xml:space="preserve"> </w:t>
      </w:r>
      <w:r w:rsidR="006166EF">
        <w:t>Cadmus</w:t>
      </w:r>
      <w:r>
        <w:t>’ core staff</w:t>
      </w:r>
      <w:r w:rsidR="006166EF">
        <w:t xml:space="preserve"> is show</w:t>
      </w:r>
      <w:r w:rsidR="00603630">
        <w:t>n</w:t>
      </w:r>
      <w:r w:rsidR="006166EF">
        <w:t xml:space="preserve"> in</w:t>
      </w:r>
      <w:r w:rsidR="001A4BFA">
        <w:t xml:space="preserve"> </w:t>
      </w:r>
      <w:r w:rsidR="00882DCB" w:rsidRPr="00882DCB">
        <w:rPr>
          <w:b/>
          <w:bCs/>
        </w:rPr>
        <w:fldChar w:fldCharType="begin"/>
      </w:r>
      <w:r w:rsidR="00882DCB" w:rsidRPr="00882DCB">
        <w:rPr>
          <w:b/>
          <w:bCs/>
        </w:rPr>
        <w:instrText xml:space="preserve"> REF _Ref151110022 \h </w:instrText>
      </w:r>
      <w:r w:rsidR="00882DCB">
        <w:rPr>
          <w:b/>
          <w:bCs/>
        </w:rPr>
        <w:instrText xml:space="preserve"> \* MERGEFORMAT </w:instrText>
      </w:r>
      <w:r w:rsidR="00882DCB" w:rsidRPr="00882DCB">
        <w:rPr>
          <w:b/>
          <w:bCs/>
        </w:rPr>
      </w:r>
      <w:r w:rsidR="00882DCB" w:rsidRPr="00882DCB">
        <w:rPr>
          <w:b/>
          <w:bCs/>
        </w:rPr>
        <w:fldChar w:fldCharType="separate"/>
      </w:r>
      <w:r w:rsidR="003D66FF" w:rsidRPr="003D66FF">
        <w:rPr>
          <w:b/>
          <w:bCs/>
        </w:rPr>
        <w:t xml:space="preserve">Figure </w:t>
      </w:r>
      <w:r w:rsidR="003D66FF" w:rsidRPr="003D66FF">
        <w:rPr>
          <w:b/>
          <w:bCs/>
          <w:noProof/>
        </w:rPr>
        <w:t>8</w:t>
      </w:r>
      <w:r w:rsidR="00882DCB" w:rsidRPr="00882DCB">
        <w:rPr>
          <w:b/>
          <w:bCs/>
        </w:rPr>
        <w:fldChar w:fldCharType="end"/>
      </w:r>
      <w:r w:rsidR="00E6676C" w:rsidRPr="004F447B">
        <w:rPr>
          <w:rFonts w:asciiTheme="minorHAnsi" w:hAnsiTheme="minorHAnsi" w:cstheme="minorHAnsi"/>
        </w:rPr>
        <w:t xml:space="preserve">. </w:t>
      </w:r>
      <w:r w:rsidR="00F10C4D">
        <w:rPr>
          <w:rFonts w:asciiTheme="minorHAnsi" w:eastAsia="Calibri" w:hAnsiTheme="minorHAnsi"/>
          <w:color w:val="000000" w:themeColor="text1"/>
        </w:rPr>
        <w:t xml:space="preserve">PM </w:t>
      </w:r>
      <w:r w:rsidR="00F10C4D" w:rsidRPr="006252DA">
        <w:rPr>
          <w:rFonts w:asciiTheme="minorHAnsi" w:eastAsia="Calibri" w:hAnsiTheme="minorHAnsi"/>
          <w:color w:val="000000" w:themeColor="text1"/>
        </w:rPr>
        <w:t xml:space="preserve">Ryan </w:t>
      </w:r>
      <w:proofErr w:type="spellStart"/>
      <w:r w:rsidR="00F10C4D" w:rsidRPr="006252DA">
        <w:rPr>
          <w:rFonts w:asciiTheme="minorHAnsi" w:eastAsia="Calibri" w:hAnsiTheme="minorHAnsi"/>
          <w:color w:val="000000" w:themeColor="text1"/>
        </w:rPr>
        <w:t>Bodanyi</w:t>
      </w:r>
      <w:ins w:id="622" w:author="Ryan Bodanyi" w:date="2024-01-30T22:49:00Z">
        <w:r w:rsidR="00BB6448">
          <w:rPr>
            <w:rFonts w:asciiTheme="minorHAnsi" w:eastAsia="Calibri" w:hAnsiTheme="minorHAnsi"/>
            <w:color w:val="000000" w:themeColor="text1"/>
          </w:rPr>
          <w:t>’s</w:t>
        </w:r>
      </w:ins>
      <w:proofErr w:type="spellEnd"/>
      <w:r w:rsidR="00F10C4D" w:rsidRPr="006252DA">
        <w:rPr>
          <w:rFonts w:asciiTheme="minorHAnsi" w:eastAsia="Calibri" w:hAnsiTheme="minorHAnsi"/>
          <w:color w:val="000000" w:themeColor="text1"/>
        </w:rPr>
        <w:t xml:space="preserve"> </w:t>
      </w:r>
      <w:r w:rsidR="00232601">
        <w:rPr>
          <w:rFonts w:asciiTheme="minorHAnsi" w:eastAsia="Calibri" w:hAnsiTheme="minorHAnsi"/>
          <w:color w:val="000000" w:themeColor="text1"/>
        </w:rPr>
        <w:t>expertise includes</w:t>
      </w:r>
      <w:r w:rsidR="00F402B6">
        <w:rPr>
          <w:rFonts w:asciiTheme="minorHAnsi" w:eastAsia="Calibri" w:hAnsiTheme="minorHAnsi"/>
          <w:color w:val="000000" w:themeColor="text1"/>
        </w:rPr>
        <w:t xml:space="preserve"> data fluency and</w:t>
      </w:r>
      <w:r w:rsidR="002E3DCA">
        <w:rPr>
          <w:rFonts w:asciiTheme="minorHAnsi" w:eastAsia="Calibri" w:hAnsiTheme="minorHAnsi"/>
          <w:color w:val="000000" w:themeColor="text1"/>
        </w:rPr>
        <w:t xml:space="preserve"> an extensive background in climate action</w:t>
      </w:r>
      <w:r w:rsidR="00F402B6">
        <w:rPr>
          <w:rFonts w:asciiTheme="minorHAnsi" w:eastAsia="Calibri" w:hAnsiTheme="minorHAnsi"/>
          <w:color w:val="000000" w:themeColor="text1"/>
        </w:rPr>
        <w:t xml:space="preserve"> and project management; he</w:t>
      </w:r>
      <w:r w:rsidR="00F10C4D">
        <w:rPr>
          <w:rFonts w:asciiTheme="minorHAnsi" w:eastAsia="Calibri" w:hAnsiTheme="minorHAnsi"/>
          <w:color w:val="000000" w:themeColor="text1"/>
        </w:rPr>
        <w:t xml:space="preserve"> will </w:t>
      </w:r>
      <w:r w:rsidR="00F10C4D">
        <w:rPr>
          <w:rFonts w:asciiTheme="minorHAnsi" w:hAnsiTheme="minorHAnsi"/>
        </w:rPr>
        <w:t>answer to and be supported</w:t>
      </w:r>
      <w:r w:rsidR="00F10C4D" w:rsidRPr="00627C33">
        <w:rPr>
          <w:rFonts w:asciiTheme="minorHAnsi" w:hAnsiTheme="minorHAnsi"/>
        </w:rPr>
        <w:t xml:space="preserve"> by our Project Director, Chad Laurent</w:t>
      </w:r>
      <w:r w:rsidR="00332702">
        <w:rPr>
          <w:rFonts w:asciiTheme="minorHAnsi" w:hAnsiTheme="minorHAnsi"/>
        </w:rPr>
        <w:t>, with additional support from Senior Advisor</w:t>
      </w:r>
      <w:ins w:id="623" w:author="Ryan Bodanyi" w:date="2024-01-30T22:49:00Z">
        <w:r w:rsidR="00BB6448">
          <w:rPr>
            <w:rFonts w:asciiTheme="minorHAnsi" w:hAnsiTheme="minorHAnsi"/>
          </w:rPr>
          <w:t>s</w:t>
        </w:r>
      </w:ins>
      <w:r w:rsidR="00332702">
        <w:rPr>
          <w:rFonts w:asciiTheme="minorHAnsi" w:hAnsiTheme="minorHAnsi"/>
        </w:rPr>
        <w:t xml:space="preserve"> </w:t>
      </w:r>
      <w:ins w:id="624" w:author="Ryan Bodanyi" w:date="2024-01-30T22:49:00Z">
        <w:r w:rsidR="00BB6448">
          <w:rPr>
            <w:rFonts w:asciiTheme="minorHAnsi" w:hAnsiTheme="minorHAnsi"/>
          </w:rPr>
          <w:t xml:space="preserve">Farrah Andersen and </w:t>
        </w:r>
      </w:ins>
      <w:r w:rsidR="00332702">
        <w:rPr>
          <w:rFonts w:asciiTheme="minorHAnsi" w:hAnsiTheme="minorHAnsi"/>
        </w:rPr>
        <w:t>Jim Sprague</w:t>
      </w:r>
      <w:r w:rsidR="008020CF">
        <w:rPr>
          <w:rFonts w:asciiTheme="minorHAnsi" w:hAnsiTheme="minorHAnsi"/>
        </w:rPr>
        <w:t>.</w:t>
      </w:r>
      <w:r w:rsidR="00F10C4D">
        <w:rPr>
          <w:rFonts w:asciiTheme="minorHAnsi" w:hAnsiTheme="minorHAnsi"/>
        </w:rPr>
        <w:t xml:space="preserve"> </w:t>
      </w:r>
      <w:r w:rsidR="00560B2A">
        <w:rPr>
          <w:rFonts w:asciiTheme="minorHAnsi" w:hAnsiTheme="minorHAnsi" w:cstheme="minorHAnsi"/>
        </w:rPr>
        <w:t>We have included resumes for these personnel at the end of the document</w:t>
      </w:r>
      <w:r w:rsidR="00E6676C">
        <w:rPr>
          <w:rFonts w:asciiTheme="minorHAnsi" w:hAnsiTheme="minorHAnsi" w:cstheme="minorHAnsi"/>
        </w:rPr>
        <w:t>.</w:t>
      </w:r>
      <w:r w:rsidR="00E6676C" w:rsidRPr="004F447B">
        <w:rPr>
          <w:rFonts w:asciiTheme="minorHAnsi" w:hAnsiTheme="minorHAnsi" w:cstheme="minorHAnsi"/>
        </w:rPr>
        <w:t xml:space="preserve"> </w:t>
      </w:r>
    </w:p>
    <w:p w14:paraId="717C0A9B" w14:textId="31AA93D5" w:rsidR="00A80AAA" w:rsidRDefault="001A4BFA" w:rsidP="001A4BFA">
      <w:pPr>
        <w:pStyle w:val="Caption"/>
      </w:pPr>
      <w:bookmarkStart w:id="625" w:name="_Ref151110022"/>
      <w:r>
        <w:lastRenderedPageBreak/>
        <w:t xml:space="preserve">Figure </w:t>
      </w:r>
      <w:r w:rsidR="00040B8A">
        <w:fldChar w:fldCharType="begin"/>
      </w:r>
      <w:r w:rsidR="00040B8A">
        <w:instrText xml:space="preserve"> SEQ Figure \* ARABIC </w:instrText>
      </w:r>
      <w:r w:rsidR="00040B8A">
        <w:fldChar w:fldCharType="separate"/>
      </w:r>
      <w:r w:rsidR="003D66FF">
        <w:rPr>
          <w:noProof/>
        </w:rPr>
        <w:t>8</w:t>
      </w:r>
      <w:r w:rsidR="00040B8A">
        <w:rPr>
          <w:noProof/>
        </w:rPr>
        <w:fldChar w:fldCharType="end"/>
      </w:r>
      <w:bookmarkEnd w:id="625"/>
      <w:r w:rsidR="00882DCB">
        <w:t xml:space="preserve">: </w:t>
      </w:r>
      <w:r w:rsidR="00A80AAA" w:rsidRPr="0000631B">
        <w:t>Cadmus Organization Chart</w:t>
      </w:r>
    </w:p>
    <w:p w14:paraId="440C3671" w14:textId="2A794574" w:rsidR="00992238" w:rsidRPr="00304C58" w:rsidRDefault="00F908E1" w:rsidP="00F0474F">
      <w:pPr>
        <w:spacing w:line="240" w:lineRule="auto"/>
        <w:jc w:val="center"/>
        <w:rPr>
          <w:rFonts w:asciiTheme="minorHAnsi" w:hAnsiTheme="minorHAnsi"/>
        </w:rPr>
      </w:pPr>
      <w:del w:id="626" w:author="Shreekar Pradhan" w:date="2024-01-31T09:12:00Z">
        <w:r>
          <w:rPr>
            <w:noProof/>
          </w:rPr>
          <w:drawing>
            <wp:inline distT="0" distB="0" distL="0" distR="0" wp14:anchorId="4B22AB03" wp14:editId="36934447">
              <wp:extent cx="5400136" cy="350489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00136" cy="3504896"/>
                      </a:xfrm>
                      <a:prstGeom prst="rect">
                        <a:avLst/>
                      </a:prstGeom>
                    </pic:spPr>
                  </pic:pic>
                </a:graphicData>
              </a:graphic>
            </wp:inline>
          </w:drawing>
        </w:r>
      </w:del>
      <w:ins w:id="627" w:author="Shreekar Pradhan" w:date="2024-02-05T09:06:00Z">
        <w:r w:rsidR="00C41F6C">
          <w:rPr>
            <w:noProof/>
          </w:rPr>
          <w:drawing>
            <wp:inline distT="0" distB="0" distL="0" distR="0" wp14:anchorId="3AF71CB5" wp14:editId="31CDD6F2">
              <wp:extent cx="5943600" cy="3090545"/>
              <wp:effectExtent l="0" t="0" r="0" b="0"/>
              <wp:docPr id="745231348" name="Picture 74523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231348"/>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3090545"/>
                      </a:xfrm>
                      <a:prstGeom prst="rect">
                        <a:avLst/>
                      </a:prstGeom>
                    </pic:spPr>
                  </pic:pic>
                </a:graphicData>
              </a:graphic>
            </wp:inline>
          </w:drawing>
        </w:r>
      </w:ins>
    </w:p>
    <w:p w14:paraId="50FBD9D1" w14:textId="570FFE04" w:rsidR="00346B32" w:rsidRDefault="00A80AAA" w:rsidP="00DC4176">
      <w:pPr>
        <w:spacing w:after="0" w:line="240" w:lineRule="auto"/>
        <w:textAlignment w:val="baseline"/>
      </w:pPr>
      <w:r w:rsidRPr="00BF081C">
        <w:rPr>
          <w:b/>
        </w:rPr>
        <w:fldChar w:fldCharType="begin"/>
      </w:r>
      <w:r w:rsidRPr="00BF081C">
        <w:rPr>
          <w:b/>
        </w:rPr>
        <w:instrText xml:space="preserve"> REF _Ref151033179 \h </w:instrText>
      </w:r>
      <w:r>
        <w:rPr>
          <w:b/>
          <w:bCs/>
        </w:rPr>
        <w:instrText xml:space="preserve"> \* MERGEFORMAT</w:instrText>
      </w:r>
      <w:r w:rsidRPr="000C0906">
        <w:rPr>
          <w:b/>
        </w:rPr>
        <w:instrText xml:space="preserve"> </w:instrText>
      </w:r>
      <w:r w:rsidRPr="00BF081C">
        <w:rPr>
          <w:b/>
        </w:rPr>
      </w:r>
      <w:r w:rsidRPr="00BF081C">
        <w:rPr>
          <w:b/>
        </w:rPr>
        <w:fldChar w:fldCharType="separate"/>
      </w:r>
      <w:r w:rsidR="003D66FF" w:rsidRPr="003D66FF">
        <w:rPr>
          <w:b/>
        </w:rPr>
        <w:t>Table 5</w:t>
      </w:r>
      <w:r w:rsidRPr="00BF081C">
        <w:rPr>
          <w:b/>
        </w:rPr>
        <w:fldChar w:fldCharType="end"/>
      </w:r>
      <w:r w:rsidR="00FF2CC3">
        <w:t xml:space="preserve"> </w:t>
      </w:r>
      <w:r w:rsidR="00E6676C" w:rsidRPr="006252DA">
        <w:rPr>
          <w:color w:val="000000" w:themeColor="text1"/>
        </w:rPr>
        <w:t xml:space="preserve">presents </w:t>
      </w:r>
      <w:r w:rsidR="00E6676C">
        <w:t>our team</w:t>
      </w:r>
      <w:r w:rsidR="0019387D">
        <w:t>,</w:t>
      </w:r>
      <w:r w:rsidR="00E6676C">
        <w:t xml:space="preserve"> including roles, and relevant experience</w:t>
      </w:r>
      <w:r w:rsidR="00FF2CC3">
        <w:t xml:space="preserve">. </w:t>
      </w:r>
      <w:r w:rsidR="29A48F44">
        <w:t xml:space="preserve">Our proposed staff have the capacity and availability to meet the </w:t>
      </w:r>
      <w:r w:rsidR="00AC462A">
        <w:t>Agency’s</w:t>
      </w:r>
      <w:r w:rsidR="29A48F44">
        <w:t xml:space="preserve"> timeline. </w:t>
      </w:r>
      <w:r w:rsidR="00E6676C" w:rsidRPr="003579DF">
        <w:t>I</w:t>
      </w:r>
      <w:r w:rsidR="00E6676C">
        <w:t xml:space="preserve">n addition to our proposed staff our team </w:t>
      </w:r>
      <w:r w:rsidR="335B65DB">
        <w:t xml:space="preserve">can draw on </w:t>
      </w:r>
      <w:r w:rsidR="00FF2CC3">
        <w:t>SMEs</w:t>
      </w:r>
      <w:r w:rsidR="335B65DB">
        <w:t xml:space="preserve"> from across the firm </w:t>
      </w:r>
      <w:r w:rsidR="7B249D82">
        <w:t>who have</w:t>
      </w:r>
      <w:r w:rsidR="00E6676C">
        <w:t xml:space="preserve"> </w:t>
      </w:r>
      <w:r w:rsidR="00E6676C" w:rsidRPr="003579DF">
        <w:t>expertise</w:t>
      </w:r>
      <w:r w:rsidR="1057B4AE">
        <w:t xml:space="preserve"> in</w:t>
      </w:r>
      <w:r w:rsidR="00E6676C" w:rsidRPr="003579DF">
        <w:t xml:space="preserve"> </w:t>
      </w:r>
      <w:r w:rsidR="00E6676C" w:rsidRPr="0076194C">
        <w:rPr>
          <w:rFonts w:eastAsia="MS Gothic" w:cs="Arial Nova Light"/>
        </w:rPr>
        <w:t xml:space="preserve">decarbonization and modeling, </w:t>
      </w:r>
      <w:r w:rsidR="00E6676C">
        <w:t xml:space="preserve">environmental and economic </w:t>
      </w:r>
      <w:proofErr w:type="gramStart"/>
      <w:r w:rsidR="00E6676C">
        <w:t>modeling</w:t>
      </w:r>
      <w:proofErr w:type="gramEnd"/>
      <w:r w:rsidR="00E6676C">
        <w:t xml:space="preserve"> and policy analysis, inventorying GHG emissions, setting science-based targets, and designing LEAP inputs</w:t>
      </w:r>
      <w:r w:rsidR="00E6676C" w:rsidRPr="003579DF">
        <w:t xml:space="preserve"> </w:t>
      </w:r>
      <w:r w:rsidR="00E6676C">
        <w:t xml:space="preserve">as </w:t>
      </w:r>
      <w:r w:rsidR="00026938">
        <w:t>needed</w:t>
      </w:r>
      <w:r w:rsidR="00E6676C" w:rsidRPr="003579DF">
        <w:t xml:space="preserve">. </w:t>
      </w:r>
    </w:p>
    <w:p w14:paraId="32CB783A" w14:textId="0F391D85" w:rsidR="00A80AAA" w:rsidRDefault="00A80AAA" w:rsidP="00BF081C">
      <w:pPr>
        <w:pStyle w:val="Caption"/>
      </w:pPr>
      <w:bookmarkStart w:id="628" w:name="_Ref151033179"/>
      <w:r>
        <w:lastRenderedPageBreak/>
        <w:t xml:space="preserve">Table </w:t>
      </w:r>
      <w:r w:rsidR="00040B8A">
        <w:fldChar w:fldCharType="begin"/>
      </w:r>
      <w:r w:rsidR="00040B8A">
        <w:instrText xml:space="preserve"> SEQ Table \* ARABIC </w:instrText>
      </w:r>
      <w:r w:rsidR="00040B8A">
        <w:fldChar w:fldCharType="separate"/>
      </w:r>
      <w:r w:rsidR="003D66FF">
        <w:rPr>
          <w:noProof/>
        </w:rPr>
        <w:t>5</w:t>
      </w:r>
      <w:r w:rsidR="00040B8A">
        <w:rPr>
          <w:noProof/>
        </w:rPr>
        <w:fldChar w:fldCharType="end"/>
      </w:r>
      <w:bookmarkEnd w:id="628"/>
      <w:r>
        <w:t xml:space="preserve">: </w:t>
      </w:r>
      <w:r w:rsidRPr="00414AFA">
        <w:t>Team Qualifications</w:t>
      </w:r>
    </w:p>
    <w:tbl>
      <w:tblPr>
        <w:tblW w:w="0" w:type="auto"/>
        <w:tblInd w:w="-15" w:type="dxa"/>
        <w:tblBorders>
          <w:top w:val="single" w:sz="4" w:space="0" w:color="BFBFBF" w:themeColor="background1" w:themeShade="BF"/>
          <w:bottom w:val="single" w:sz="4" w:space="0" w:color="BFBFBF" w:themeColor="background1" w:themeShade="BF"/>
          <w:insideH w:val="single" w:sz="4" w:space="0" w:color="BFBFBF" w:themeColor="background1" w:themeShade="BF"/>
        </w:tblBorders>
        <w:tblCellMar>
          <w:top w:w="15" w:type="dxa"/>
          <w:left w:w="15" w:type="dxa"/>
          <w:bottom w:w="15" w:type="dxa"/>
          <w:right w:w="15" w:type="dxa"/>
        </w:tblCellMar>
        <w:tblLook w:val="04A0" w:firstRow="1" w:lastRow="0" w:firstColumn="1" w:lastColumn="0" w:noHBand="0" w:noVBand="1"/>
      </w:tblPr>
      <w:tblGrid>
        <w:gridCol w:w="15"/>
        <w:gridCol w:w="2865"/>
        <w:gridCol w:w="15"/>
        <w:gridCol w:w="6465"/>
        <w:gridCol w:w="15"/>
      </w:tblGrid>
      <w:tr w:rsidR="00E6676C" w:rsidRPr="00870859" w14:paraId="193383AE" w14:textId="77777777" w:rsidTr="00AB12F3">
        <w:trPr>
          <w:gridBefore w:val="1"/>
          <w:wBefore w:w="15" w:type="dxa"/>
          <w:trHeight w:val="18"/>
        </w:trPr>
        <w:tc>
          <w:tcPr>
            <w:tcW w:w="2880" w:type="dxa"/>
            <w:gridSpan w:val="2"/>
            <w:tcBorders>
              <w:top w:val="single" w:sz="4" w:space="0" w:color="FFFFFF" w:themeColor="background1"/>
              <w:bottom w:val="nil"/>
              <w:right w:val="single" w:sz="4" w:space="0" w:color="FFFFFF" w:themeColor="background1"/>
            </w:tcBorders>
            <w:shd w:val="clear" w:color="auto" w:fill="0054A5" w:themeFill="accent1"/>
            <w:tcMar>
              <w:top w:w="29" w:type="dxa"/>
              <w:bottom w:w="29" w:type="dxa"/>
            </w:tcMar>
            <w:hideMark/>
          </w:tcPr>
          <w:p w14:paraId="6D46FC70" w14:textId="77777777" w:rsidR="00E6676C" w:rsidRPr="0077026D" w:rsidRDefault="00E6676C">
            <w:pPr>
              <w:keepNext/>
              <w:keepLines/>
              <w:spacing w:after="0" w:line="240" w:lineRule="auto"/>
              <w:contextualSpacing/>
              <w:jc w:val="center"/>
              <w:rPr>
                <w:rFonts w:asciiTheme="minorHAnsi" w:hAnsiTheme="minorHAnsi" w:cstheme="minorHAnsi"/>
                <w:b/>
                <w:color w:val="FFFFFF" w:themeColor="background1"/>
                <w:sz w:val="20"/>
              </w:rPr>
            </w:pPr>
            <w:r w:rsidRPr="0077026D">
              <w:rPr>
                <w:rFonts w:asciiTheme="minorHAnsi" w:hAnsiTheme="minorHAnsi" w:cstheme="minorHAnsi"/>
                <w:b/>
                <w:color w:val="FFFFFF" w:themeColor="background1"/>
                <w:sz w:val="20"/>
              </w:rPr>
              <w:t>Name/Role</w:t>
            </w:r>
          </w:p>
        </w:tc>
        <w:tc>
          <w:tcPr>
            <w:tcW w:w="6480" w:type="dxa"/>
            <w:gridSpan w:val="2"/>
            <w:tcBorders>
              <w:top w:val="single" w:sz="4" w:space="0" w:color="FFFFFF" w:themeColor="background1"/>
              <w:left w:val="single" w:sz="4" w:space="0" w:color="FFFFFF" w:themeColor="background1"/>
              <w:bottom w:val="nil"/>
            </w:tcBorders>
            <w:shd w:val="clear" w:color="auto" w:fill="0054A5" w:themeFill="accent1"/>
            <w:tcMar>
              <w:top w:w="29" w:type="dxa"/>
              <w:bottom w:w="29" w:type="dxa"/>
            </w:tcMar>
            <w:hideMark/>
          </w:tcPr>
          <w:p w14:paraId="574F5317" w14:textId="77777777" w:rsidR="00E6676C" w:rsidRPr="0077026D" w:rsidRDefault="00E6676C">
            <w:pPr>
              <w:keepNext/>
              <w:keepLines/>
              <w:spacing w:after="0" w:line="240" w:lineRule="auto"/>
              <w:contextualSpacing/>
              <w:jc w:val="center"/>
              <w:rPr>
                <w:rFonts w:asciiTheme="minorHAnsi" w:hAnsiTheme="minorHAnsi" w:cstheme="minorHAnsi"/>
                <w:b/>
                <w:color w:val="FFFFFF" w:themeColor="background1"/>
                <w:sz w:val="20"/>
              </w:rPr>
            </w:pPr>
            <w:r w:rsidRPr="0077026D">
              <w:rPr>
                <w:rFonts w:asciiTheme="minorHAnsi" w:hAnsiTheme="minorHAnsi" w:cstheme="minorHAnsi"/>
                <w:b/>
                <w:color w:val="FFFFFF" w:themeColor="background1"/>
                <w:sz w:val="20"/>
              </w:rPr>
              <w:t>Experience Summary and Relevant Projects</w:t>
            </w:r>
          </w:p>
        </w:tc>
      </w:tr>
      <w:tr w:rsidR="00E6676C" w:rsidRPr="00870859" w14:paraId="4C16E914" w14:textId="77777777" w:rsidTr="00AB12F3">
        <w:trPr>
          <w:gridBefore w:val="1"/>
          <w:wBefore w:w="15" w:type="dxa"/>
        </w:trPr>
        <w:tc>
          <w:tcPr>
            <w:tcW w:w="0" w:type="auto"/>
            <w:gridSpan w:val="4"/>
            <w:tcBorders>
              <w:top w:val="nil"/>
            </w:tcBorders>
            <w:shd w:val="clear" w:color="auto" w:fill="D5DCE4" w:themeFill="text2" w:themeFillTint="33"/>
            <w:tcMar>
              <w:top w:w="29" w:type="dxa"/>
              <w:bottom w:w="29" w:type="dxa"/>
            </w:tcMar>
          </w:tcPr>
          <w:p w14:paraId="684F7A62" w14:textId="2AB92A25" w:rsidR="00E6676C" w:rsidRPr="002E0417" w:rsidRDefault="00E6676C">
            <w:pPr>
              <w:keepLines/>
              <w:spacing w:after="0"/>
              <w:ind w:left="166"/>
              <w:textAlignment w:val="baseline"/>
              <w:rPr>
                <w:rFonts w:asciiTheme="minorHAnsi" w:eastAsia="Times New Roman" w:hAnsiTheme="minorHAnsi"/>
                <w:i/>
                <w:color w:val="0054A5" w:themeColor="accent1"/>
                <w:sz w:val="20"/>
                <w:szCs w:val="20"/>
              </w:rPr>
            </w:pPr>
            <w:r w:rsidRPr="1A403798">
              <w:rPr>
                <w:rFonts w:asciiTheme="minorHAnsi" w:eastAsia="Times New Roman" w:hAnsiTheme="minorHAnsi"/>
                <w:i/>
                <w:color w:val="0054A5" w:themeColor="accent1"/>
                <w:sz w:val="20"/>
                <w:szCs w:val="20"/>
              </w:rPr>
              <w:t>Cadmus</w:t>
            </w:r>
          </w:p>
        </w:tc>
      </w:tr>
      <w:tr w:rsidR="00F81797" w:rsidRPr="00870859" w14:paraId="23D308C8" w14:textId="77777777" w:rsidTr="00AB12F3">
        <w:trPr>
          <w:gridAfter w:val="1"/>
          <w:wAfter w:w="15" w:type="dxa"/>
        </w:trPr>
        <w:tc>
          <w:tcPr>
            <w:tcW w:w="2880" w:type="dxa"/>
            <w:gridSpan w:val="2"/>
            <w:shd w:val="clear" w:color="auto" w:fill="F2F2F2" w:themeFill="background1" w:themeFillShade="F2"/>
            <w:tcMar>
              <w:top w:w="29" w:type="dxa"/>
              <w:bottom w:w="29" w:type="dxa"/>
            </w:tcMar>
          </w:tcPr>
          <w:p w14:paraId="5130B581" w14:textId="77777777" w:rsidR="00F81797" w:rsidRDefault="00F81797" w:rsidP="00F81797">
            <w:pPr>
              <w:keepLines/>
              <w:spacing w:after="0"/>
              <w:textAlignment w:val="baseline"/>
              <w:rPr>
                <w:rFonts w:cs="Calibri"/>
                <w:b/>
                <w:i/>
                <w:sz w:val="18"/>
                <w:szCs w:val="18"/>
              </w:rPr>
            </w:pPr>
            <w:r w:rsidRPr="0077026D">
              <w:rPr>
                <w:rFonts w:cs="Calibri"/>
                <w:b/>
                <w:i/>
                <w:sz w:val="18"/>
                <w:szCs w:val="18"/>
              </w:rPr>
              <w:t>Ryan Bodanyi</w:t>
            </w:r>
            <w:r>
              <w:rPr>
                <w:rFonts w:cs="Calibri"/>
                <w:b/>
                <w:i/>
                <w:sz w:val="18"/>
                <w:szCs w:val="18"/>
              </w:rPr>
              <w:t>, PhD, PMP</w:t>
            </w:r>
          </w:p>
          <w:p w14:paraId="54AFEA15" w14:textId="77777777" w:rsidR="00F81797" w:rsidRDefault="00F81797" w:rsidP="00F81797">
            <w:pPr>
              <w:keepLines/>
              <w:spacing w:after="0"/>
              <w:textAlignment w:val="baseline"/>
              <w:rPr>
                <w:rFonts w:cs="Calibri"/>
                <w:b/>
                <w:i/>
                <w:sz w:val="18"/>
                <w:szCs w:val="18"/>
              </w:rPr>
            </w:pPr>
            <w:r>
              <w:rPr>
                <w:rFonts w:cs="Calibri"/>
                <w:b/>
                <w:i/>
                <w:sz w:val="18"/>
                <w:szCs w:val="18"/>
              </w:rPr>
              <w:t>Project Manager</w:t>
            </w:r>
          </w:p>
          <w:p w14:paraId="74304B40" w14:textId="68D1E04E" w:rsidR="00F81797" w:rsidRPr="0077026D" w:rsidRDefault="00F81797" w:rsidP="00F81797">
            <w:pPr>
              <w:keepLines/>
              <w:spacing w:after="0" w:line="240" w:lineRule="auto"/>
              <w:textAlignment w:val="baseline"/>
              <w:rPr>
                <w:rFonts w:cs="Calibri"/>
                <w:b/>
                <w:i/>
                <w:sz w:val="18"/>
                <w:szCs w:val="18"/>
              </w:rPr>
            </w:pPr>
            <w:r>
              <w:rPr>
                <w:rFonts w:cs="Calibri"/>
                <w:b/>
                <w:i/>
                <w:sz w:val="18"/>
                <w:szCs w:val="18"/>
              </w:rPr>
              <w:t xml:space="preserve">Task </w:t>
            </w:r>
            <w:ins w:id="629" w:author="Ryan Bodanyi" w:date="2024-01-30T19:46:00Z">
              <w:r w:rsidR="003B4449">
                <w:rPr>
                  <w:rFonts w:cs="Calibri"/>
                  <w:b/>
                  <w:i/>
                  <w:sz w:val="18"/>
                  <w:szCs w:val="18"/>
                </w:rPr>
                <w:t>1 &amp; 3</w:t>
              </w:r>
            </w:ins>
            <w:del w:id="630" w:author="Ryan Bodanyi" w:date="2024-01-30T19:46:00Z">
              <w:r w:rsidDel="003B4449">
                <w:rPr>
                  <w:rFonts w:cs="Calibri"/>
                  <w:b/>
                  <w:i/>
                  <w:sz w:val="18"/>
                  <w:szCs w:val="18"/>
                </w:rPr>
                <w:delText>2</w:delText>
              </w:r>
            </w:del>
            <w:r>
              <w:rPr>
                <w:rFonts w:cs="Calibri"/>
                <w:b/>
                <w:i/>
                <w:sz w:val="18"/>
                <w:szCs w:val="18"/>
              </w:rPr>
              <w:t xml:space="preserve"> Lead</w:t>
            </w:r>
          </w:p>
        </w:tc>
        <w:tc>
          <w:tcPr>
            <w:tcW w:w="6480" w:type="dxa"/>
            <w:gridSpan w:val="2"/>
            <w:shd w:val="clear" w:color="auto" w:fill="auto"/>
            <w:tcMar>
              <w:top w:w="29" w:type="dxa"/>
              <w:bottom w:w="29" w:type="dxa"/>
            </w:tcMar>
          </w:tcPr>
          <w:p w14:paraId="449A9F67" w14:textId="0605BEF0" w:rsidR="00F81797" w:rsidRDefault="00F81797" w:rsidP="00F81797">
            <w:pPr>
              <w:spacing w:after="0" w:line="240" w:lineRule="auto"/>
              <w:textAlignment w:val="baseline"/>
              <w:rPr>
                <w:rFonts w:eastAsia="Times New Roman" w:cs="Calibri"/>
                <w:sz w:val="18"/>
                <w:szCs w:val="18"/>
              </w:rPr>
            </w:pPr>
            <w:r>
              <w:rPr>
                <w:rFonts w:cs="Calibri"/>
                <w:sz w:val="18"/>
                <w:szCs w:val="18"/>
              </w:rPr>
              <w:t>Ryan</w:t>
            </w:r>
            <w:r w:rsidRPr="004E126E">
              <w:rPr>
                <w:rFonts w:cs="Calibri"/>
                <w:sz w:val="18"/>
                <w:szCs w:val="18"/>
              </w:rPr>
              <w:t xml:space="preserve"> </w:t>
            </w:r>
            <w:r>
              <w:rPr>
                <w:rFonts w:cs="Calibri"/>
                <w:sz w:val="18"/>
                <w:szCs w:val="18"/>
              </w:rPr>
              <w:t>has more than 20 years of environmental experience, and brings a unique combination of data fluency, project management expertise, and familiarity with climate action</w:t>
            </w:r>
            <w:ins w:id="631" w:author="Ryan Bodanyi" w:date="2024-01-30T22:50:00Z">
              <w:r w:rsidR="000F4C9B">
                <w:rPr>
                  <w:rFonts w:cs="Calibri"/>
                  <w:sz w:val="18"/>
                  <w:szCs w:val="18"/>
                </w:rPr>
                <w:t>, equity, and stakeholder engagement</w:t>
              </w:r>
            </w:ins>
            <w:r>
              <w:rPr>
                <w:rFonts w:cs="Calibri"/>
                <w:sz w:val="18"/>
                <w:szCs w:val="18"/>
              </w:rPr>
              <w:t xml:space="preserve">. The former comes from his quantitative PhD, focused on what local governments are doing to mitigate their GHG emissions, and why. That expertise was honed at the Center for Sustainable Energy (CSE), where he oversaw data collection, management, visualization, and analysis across five statewide rebate programs for electric vehicles, disbursing $200 million/year. He earned his certification in project management (PMP) in 2017, and since then has overseen nearly two dozen projects at CSE, </w:t>
            </w:r>
            <w:proofErr w:type="spellStart"/>
            <w:r>
              <w:rPr>
                <w:rFonts w:cs="Calibri"/>
                <w:sz w:val="18"/>
                <w:szCs w:val="18"/>
              </w:rPr>
              <w:t>CivicWell</w:t>
            </w:r>
            <w:proofErr w:type="spellEnd"/>
            <w:r>
              <w:rPr>
                <w:rFonts w:cs="Calibri"/>
                <w:sz w:val="18"/>
                <w:szCs w:val="18"/>
              </w:rPr>
              <w:t xml:space="preserve">, and Cadmus. </w:t>
            </w:r>
            <w:r w:rsidR="0038261B">
              <w:rPr>
                <w:rFonts w:cs="Calibri"/>
                <w:sz w:val="18"/>
                <w:szCs w:val="18"/>
              </w:rPr>
              <w:t>Hi</w:t>
            </w:r>
            <w:r>
              <w:rPr>
                <w:rFonts w:cs="Calibri"/>
                <w:sz w:val="18"/>
                <w:szCs w:val="18"/>
              </w:rPr>
              <w:t xml:space="preserve">s work </w:t>
            </w:r>
            <w:r w:rsidR="0038261B">
              <w:rPr>
                <w:rFonts w:cs="Calibri"/>
                <w:sz w:val="18"/>
                <w:szCs w:val="18"/>
              </w:rPr>
              <w:t>is</w:t>
            </w:r>
            <w:r>
              <w:rPr>
                <w:rFonts w:cs="Calibri"/>
                <w:sz w:val="18"/>
                <w:szCs w:val="18"/>
              </w:rPr>
              <w:t xml:space="preserve"> climate-focused, </w:t>
            </w:r>
            <w:r w:rsidR="0038261B">
              <w:rPr>
                <w:rFonts w:cs="Calibri"/>
                <w:sz w:val="18"/>
                <w:szCs w:val="18"/>
              </w:rPr>
              <w:t>including</w:t>
            </w:r>
            <w:r>
              <w:rPr>
                <w:rFonts w:cs="Calibri"/>
                <w:sz w:val="18"/>
                <w:szCs w:val="18"/>
              </w:rPr>
              <w:t xml:space="preserve"> resiliency (helping water utilities adapt to climate change)</w:t>
            </w:r>
            <w:r w:rsidR="0038261B">
              <w:rPr>
                <w:rFonts w:cs="Calibri"/>
                <w:sz w:val="18"/>
                <w:szCs w:val="18"/>
              </w:rPr>
              <w:t>,</w:t>
            </w:r>
            <w:r>
              <w:rPr>
                <w:rFonts w:cs="Calibri"/>
                <w:sz w:val="18"/>
                <w:szCs w:val="18"/>
              </w:rPr>
              <w:t xml:space="preserve"> mitigation (helping New York develop its cap-and-invest program)</w:t>
            </w:r>
            <w:r w:rsidR="0038261B">
              <w:rPr>
                <w:rFonts w:cs="Calibri"/>
                <w:sz w:val="18"/>
                <w:szCs w:val="18"/>
              </w:rPr>
              <w:t>, and</w:t>
            </w:r>
            <w:r>
              <w:rPr>
                <w:rFonts w:cs="Calibri"/>
                <w:sz w:val="18"/>
                <w:szCs w:val="18"/>
              </w:rPr>
              <w:t xml:space="preserve"> equity (tailoring EV incentive programs to better serve disadvantaged communities). </w:t>
            </w:r>
            <w:r w:rsidRPr="004E126E">
              <w:rPr>
                <w:rFonts w:eastAsia="Times New Roman" w:cs="Calibri"/>
                <w:sz w:val="18"/>
                <w:szCs w:val="18"/>
              </w:rPr>
              <w:t xml:space="preserve">He started his career as an organizer, </w:t>
            </w:r>
            <w:r>
              <w:rPr>
                <w:rFonts w:eastAsia="Times New Roman" w:cs="Calibri"/>
                <w:sz w:val="18"/>
                <w:szCs w:val="18"/>
              </w:rPr>
              <w:t xml:space="preserve">building climate and environmental justice campaigns for the </w:t>
            </w:r>
            <w:r w:rsidRPr="004E126E">
              <w:rPr>
                <w:rFonts w:eastAsia="Times New Roman" w:cs="Calibri"/>
                <w:sz w:val="18"/>
                <w:szCs w:val="18"/>
              </w:rPr>
              <w:t>National Wildlife Federation, Clean Water Action, and the Clean Air Task Force</w:t>
            </w:r>
            <w:r>
              <w:rPr>
                <w:rFonts w:eastAsia="Times New Roman" w:cs="Calibri"/>
                <w:sz w:val="18"/>
                <w:szCs w:val="18"/>
              </w:rPr>
              <w:t xml:space="preserve"> which required expertise in logic models, stakeholder engagement, and process improvement. </w:t>
            </w:r>
          </w:p>
          <w:p w14:paraId="7AE20B0E" w14:textId="77777777" w:rsidR="00F81797" w:rsidRDefault="00F81797" w:rsidP="00F81797">
            <w:pPr>
              <w:spacing w:after="0" w:line="240" w:lineRule="auto"/>
              <w:textAlignment w:val="baseline"/>
              <w:rPr>
                <w:rFonts w:eastAsia="Times New Roman" w:cs="Calibri"/>
                <w:sz w:val="18"/>
                <w:szCs w:val="18"/>
              </w:rPr>
            </w:pPr>
          </w:p>
          <w:p w14:paraId="7BC3DBC5" w14:textId="4CCF13B8" w:rsidR="00F81797" w:rsidRPr="7981B6AB" w:rsidRDefault="00F81797" w:rsidP="00186159">
            <w:pPr>
              <w:spacing w:after="120" w:line="240" w:lineRule="auto"/>
              <w:textAlignment w:val="baseline"/>
              <w:rPr>
                <w:rFonts w:cs="Calibri"/>
                <w:sz w:val="18"/>
                <w:szCs w:val="18"/>
              </w:rPr>
            </w:pPr>
            <w:r w:rsidRPr="004E126E">
              <w:rPr>
                <w:rFonts w:eastAsia="Times New Roman" w:cs="Calibri"/>
                <w:b/>
                <w:sz w:val="18"/>
                <w:szCs w:val="18"/>
              </w:rPr>
              <w:t>Relevant projects</w:t>
            </w:r>
            <w:r>
              <w:rPr>
                <w:rFonts w:eastAsia="Times New Roman" w:cs="Calibri"/>
                <w:b/>
                <w:sz w:val="18"/>
                <w:szCs w:val="18"/>
              </w:rPr>
              <w:t>.</w:t>
            </w:r>
            <w:r w:rsidRPr="004E126E">
              <w:rPr>
                <w:rFonts w:eastAsia="Times New Roman" w:cs="Calibri"/>
                <w:b/>
                <w:sz w:val="18"/>
                <w:szCs w:val="18"/>
              </w:rPr>
              <w:t xml:space="preserve"> </w:t>
            </w:r>
            <w:r w:rsidRPr="0077026D">
              <w:rPr>
                <w:rFonts w:eastAsia="Times New Roman" w:cs="Calibri"/>
                <w:sz w:val="18"/>
                <w:szCs w:val="18"/>
              </w:rPr>
              <w:t xml:space="preserve">New York Cap-and-Invest (for NYSERDA and DEC); CREAT (for the US EPA); Community Choice Aggregation (for Calpine); the California Climate and Energy Collaborative (for </w:t>
            </w:r>
            <w:proofErr w:type="spellStart"/>
            <w:r w:rsidRPr="0077026D">
              <w:rPr>
                <w:rFonts w:eastAsia="Times New Roman" w:cs="Calibri"/>
                <w:sz w:val="18"/>
                <w:szCs w:val="18"/>
              </w:rPr>
              <w:t>BayREN</w:t>
            </w:r>
            <w:proofErr w:type="spellEnd"/>
            <w:r w:rsidRPr="0077026D">
              <w:rPr>
                <w:rFonts w:eastAsia="Times New Roman" w:cs="Calibri"/>
                <w:sz w:val="18"/>
                <w:szCs w:val="18"/>
              </w:rPr>
              <w:t xml:space="preserve">, </w:t>
            </w:r>
            <w:proofErr w:type="spellStart"/>
            <w:r w:rsidRPr="0077026D">
              <w:rPr>
                <w:rFonts w:eastAsia="Times New Roman" w:cs="Calibri"/>
                <w:sz w:val="18"/>
                <w:szCs w:val="18"/>
              </w:rPr>
              <w:t>SoCalREN</w:t>
            </w:r>
            <w:proofErr w:type="spellEnd"/>
            <w:r w:rsidRPr="0077026D">
              <w:rPr>
                <w:rFonts w:eastAsia="Times New Roman" w:cs="Calibri"/>
                <w:sz w:val="18"/>
                <w:szCs w:val="18"/>
              </w:rPr>
              <w:t>, and 3C-REN); Clean Vehicle Rebate Program Evaluation (for CARB).</w:t>
            </w:r>
          </w:p>
        </w:tc>
      </w:tr>
      <w:tr w:rsidR="00E6676C" w:rsidRPr="00870859" w14:paraId="682DA997" w14:textId="77777777" w:rsidTr="00AB12F3">
        <w:trPr>
          <w:gridAfter w:val="1"/>
          <w:wAfter w:w="15" w:type="dxa"/>
        </w:trPr>
        <w:tc>
          <w:tcPr>
            <w:tcW w:w="2880" w:type="dxa"/>
            <w:gridSpan w:val="2"/>
            <w:shd w:val="clear" w:color="auto" w:fill="F2F2F2" w:themeFill="background1" w:themeFillShade="F2"/>
            <w:tcMar>
              <w:top w:w="29" w:type="dxa"/>
              <w:bottom w:w="29" w:type="dxa"/>
            </w:tcMar>
          </w:tcPr>
          <w:p w14:paraId="25F87830" w14:textId="77777777" w:rsidR="00E6676C" w:rsidRPr="0077026D" w:rsidRDefault="00E6676C" w:rsidP="00AB12F3">
            <w:pPr>
              <w:keepLines/>
              <w:spacing w:after="0" w:line="240" w:lineRule="auto"/>
              <w:textAlignment w:val="baseline"/>
              <w:rPr>
                <w:rFonts w:cs="Calibri"/>
                <w:b/>
                <w:i/>
                <w:sz w:val="18"/>
                <w:szCs w:val="18"/>
              </w:rPr>
            </w:pPr>
            <w:r w:rsidRPr="0077026D">
              <w:rPr>
                <w:rFonts w:cs="Calibri"/>
                <w:b/>
                <w:i/>
                <w:sz w:val="18"/>
                <w:szCs w:val="18"/>
              </w:rPr>
              <w:t>Shreekar Pradhan, PhD</w:t>
            </w:r>
          </w:p>
          <w:p w14:paraId="48278DB2" w14:textId="0F42533F" w:rsidR="00E6676C" w:rsidRPr="0077026D" w:rsidRDefault="00EE042F" w:rsidP="00AB12F3">
            <w:pPr>
              <w:keepLines/>
              <w:spacing w:after="0" w:line="240" w:lineRule="auto"/>
              <w:textAlignment w:val="baseline"/>
              <w:rPr>
                <w:rFonts w:cs="Calibri"/>
                <w:b/>
                <w:i/>
                <w:sz w:val="18"/>
                <w:szCs w:val="18"/>
              </w:rPr>
            </w:pPr>
            <w:r>
              <w:rPr>
                <w:rFonts w:cs="Calibri"/>
                <w:b/>
                <w:i/>
                <w:sz w:val="18"/>
                <w:szCs w:val="18"/>
              </w:rPr>
              <w:t xml:space="preserve">Task </w:t>
            </w:r>
            <w:ins w:id="632" w:author="Ryan Bodanyi" w:date="2024-01-30T19:46:00Z">
              <w:r w:rsidR="003B4449">
                <w:rPr>
                  <w:rFonts w:cs="Calibri"/>
                  <w:b/>
                  <w:i/>
                  <w:sz w:val="18"/>
                  <w:szCs w:val="18"/>
                </w:rPr>
                <w:t>2</w:t>
              </w:r>
            </w:ins>
            <w:del w:id="633" w:author="Ryan Bodanyi" w:date="2024-01-30T19:46:00Z">
              <w:r w:rsidDel="003B4449">
                <w:rPr>
                  <w:rFonts w:cs="Calibri"/>
                  <w:b/>
                  <w:i/>
                  <w:sz w:val="18"/>
                  <w:szCs w:val="18"/>
                </w:rPr>
                <w:delText>1</w:delText>
              </w:r>
            </w:del>
            <w:r>
              <w:rPr>
                <w:rFonts w:cs="Calibri"/>
                <w:b/>
                <w:i/>
                <w:sz w:val="18"/>
                <w:szCs w:val="18"/>
              </w:rPr>
              <w:t xml:space="preserve"> </w:t>
            </w:r>
            <w:r w:rsidR="00E6676C" w:rsidRPr="0077026D">
              <w:rPr>
                <w:rFonts w:cs="Calibri"/>
                <w:b/>
                <w:i/>
                <w:sz w:val="18"/>
                <w:szCs w:val="18"/>
              </w:rPr>
              <w:t>Lead</w:t>
            </w:r>
          </w:p>
        </w:tc>
        <w:tc>
          <w:tcPr>
            <w:tcW w:w="6480" w:type="dxa"/>
            <w:gridSpan w:val="2"/>
            <w:shd w:val="clear" w:color="auto" w:fill="auto"/>
            <w:tcMar>
              <w:top w:w="29" w:type="dxa"/>
              <w:bottom w:w="29" w:type="dxa"/>
            </w:tcMar>
          </w:tcPr>
          <w:p w14:paraId="3073D1B6" w14:textId="54DCF997" w:rsidR="00E6676C" w:rsidRPr="0077026D" w:rsidRDefault="00E6676C">
            <w:pPr>
              <w:spacing w:after="0" w:line="240" w:lineRule="auto"/>
              <w:textAlignment w:val="baseline"/>
              <w:rPr>
                <w:rFonts w:cs="Calibri"/>
                <w:sz w:val="18"/>
                <w:szCs w:val="18"/>
                <w14:ligatures w14:val="standardContextual"/>
              </w:rPr>
            </w:pPr>
            <w:r w:rsidRPr="7981B6AB">
              <w:rPr>
                <w:rFonts w:cs="Calibri"/>
                <w:sz w:val="18"/>
                <w:szCs w:val="18"/>
              </w:rPr>
              <w:t>Shreekar</w:t>
            </w:r>
            <w:r w:rsidRPr="7981B6AB">
              <w:rPr>
                <w:rFonts w:cs="Calibri"/>
                <w:b/>
                <w:sz w:val="18"/>
                <w:szCs w:val="18"/>
              </w:rPr>
              <w:t xml:space="preserve"> </w:t>
            </w:r>
            <w:r w:rsidRPr="7981B6AB">
              <w:rPr>
                <w:rFonts w:cs="Calibri"/>
                <w:sz w:val="18"/>
                <w:szCs w:val="18"/>
              </w:rPr>
              <w:t xml:space="preserve">is an energy and environmental economist with 12 years of experience in the economics of energy and environmental policies. </w:t>
            </w:r>
            <w:r w:rsidR="00C83556">
              <w:rPr>
                <w:rFonts w:cs="Calibri"/>
                <w:sz w:val="18"/>
                <w:szCs w:val="18"/>
              </w:rPr>
              <w:t>He</w:t>
            </w:r>
            <w:r w:rsidRPr="7981B6AB">
              <w:rPr>
                <w:rFonts w:cs="Calibri"/>
                <w:sz w:val="18"/>
                <w:szCs w:val="18"/>
              </w:rPr>
              <w:t xml:space="preserve"> specializes in the economic analysis of energy and climate policies. He has developed energy system models used in energy system planning analysis that are technology-rich </w:t>
            </w:r>
            <w:r w:rsidR="00F81797">
              <w:rPr>
                <w:rFonts w:cs="Calibri"/>
                <w:sz w:val="18"/>
                <w:szCs w:val="18"/>
              </w:rPr>
              <w:t xml:space="preserve">and </w:t>
            </w:r>
            <w:r w:rsidRPr="7981B6AB">
              <w:rPr>
                <w:rFonts w:cs="Calibri"/>
                <w:sz w:val="18"/>
                <w:szCs w:val="18"/>
              </w:rPr>
              <w:t xml:space="preserve">bottom-up. </w:t>
            </w:r>
            <w:r w:rsidR="00C83556">
              <w:rPr>
                <w:rFonts w:cs="Calibri"/>
                <w:sz w:val="18"/>
                <w:szCs w:val="18"/>
              </w:rPr>
              <w:t>Shreekar</w:t>
            </w:r>
            <w:r w:rsidRPr="7981B6AB">
              <w:rPr>
                <w:rFonts w:cs="Calibri"/>
                <w:sz w:val="18"/>
                <w:szCs w:val="18"/>
              </w:rPr>
              <w:t xml:space="preserve"> has worked in large-scale data analysis in the distributive computing platform. He is experienced working in Azure Data Factory, SQL, and Databricks, and skilled in scenario-based policy analysis using energy system models to </w:t>
            </w:r>
            <w:r w:rsidRPr="14E8A57C">
              <w:rPr>
                <w:rFonts w:cs="Calibri"/>
                <w:sz w:val="18"/>
                <w:szCs w:val="18"/>
              </w:rPr>
              <w:t>integrate</w:t>
            </w:r>
            <w:r w:rsidRPr="7981B6AB">
              <w:rPr>
                <w:rFonts w:cs="Calibri"/>
                <w:sz w:val="18"/>
                <w:szCs w:val="18"/>
              </w:rPr>
              <w:t xml:space="preserve"> assessment models, computable general equilibrium models, and dynamic stochastic general equilibrium models.</w:t>
            </w:r>
          </w:p>
          <w:p w14:paraId="3B0ECF99" w14:textId="020C7352" w:rsidR="004C6ED2" w:rsidRPr="0077026D" w:rsidRDefault="004C6ED2" w:rsidP="004C6ED2">
            <w:pPr>
              <w:spacing w:after="0" w:line="240" w:lineRule="auto"/>
              <w:textAlignment w:val="baseline"/>
              <w:rPr>
                <w:rFonts w:cs="Calibri"/>
                <w:sz w:val="18"/>
                <w:szCs w:val="18"/>
                <w14:ligatures w14:val="standardContextual"/>
              </w:rPr>
            </w:pPr>
          </w:p>
          <w:p w14:paraId="66410A1B" w14:textId="3D2D9E09" w:rsidR="00E6676C" w:rsidRPr="006252DA" w:rsidRDefault="00E6676C" w:rsidP="006A2D60">
            <w:pPr>
              <w:spacing w:after="120" w:line="240" w:lineRule="auto"/>
              <w:rPr>
                <w:sz w:val="18"/>
                <w:szCs w:val="18"/>
              </w:rPr>
            </w:pPr>
            <w:r w:rsidRPr="0077026D">
              <w:rPr>
                <w:rFonts w:eastAsia="Times New Roman" w:cs="Calibri"/>
                <w:b/>
                <w:sz w:val="18"/>
                <w:szCs w:val="18"/>
              </w:rPr>
              <w:t>Relevant projects</w:t>
            </w:r>
            <w:r>
              <w:rPr>
                <w:rFonts w:eastAsia="Times New Roman" w:cs="Calibri"/>
                <w:b/>
                <w:sz w:val="18"/>
                <w:szCs w:val="18"/>
              </w:rPr>
              <w:t>.</w:t>
            </w:r>
            <w:r w:rsidRPr="0077026D">
              <w:rPr>
                <w:rFonts w:eastAsia="Times New Roman" w:cs="Calibri"/>
                <w:b/>
                <w:sz w:val="18"/>
                <w:szCs w:val="18"/>
              </w:rPr>
              <w:t xml:space="preserve"> </w:t>
            </w:r>
            <w:r w:rsidR="004C6ED2" w:rsidRPr="003C7FC6">
              <w:rPr>
                <w:sz w:val="18"/>
                <w:szCs w:val="18"/>
              </w:rPr>
              <w:t>New York State Energy Research and Development Authority (NYSERDA): Building Efficiency and Electrification Model (BEEM) Upgrade, Southern California Edison: Standard Review Projects,</w:t>
            </w:r>
            <w:r w:rsidR="004C6ED2">
              <w:rPr>
                <w:sz w:val="18"/>
                <w:szCs w:val="18"/>
              </w:rPr>
              <w:t xml:space="preserve"> </w:t>
            </w:r>
            <w:r w:rsidR="004C6ED2" w:rsidRPr="003C7FC6">
              <w:rPr>
                <w:sz w:val="18"/>
                <w:szCs w:val="18"/>
              </w:rPr>
              <w:t>Public Service Electric &amp; Gas Company (PSE&amp;G): Clean Energy Future Evaluatio</w:t>
            </w:r>
            <w:r w:rsidR="004C6ED2">
              <w:rPr>
                <w:sz w:val="18"/>
                <w:szCs w:val="18"/>
              </w:rPr>
              <w:t>n,</w:t>
            </w:r>
            <w:r w:rsidR="004C6ED2" w:rsidRPr="003C7FC6">
              <w:rPr>
                <w:sz w:val="18"/>
                <w:szCs w:val="18"/>
              </w:rPr>
              <w:t> Montgomery County Public School: MCPS GHG Emissions and Reduction Strategies</w:t>
            </w:r>
            <w:r w:rsidR="004C6ED2">
              <w:rPr>
                <w:sz w:val="18"/>
                <w:szCs w:val="18"/>
              </w:rPr>
              <w:t xml:space="preserve">, </w:t>
            </w:r>
            <w:r w:rsidR="004C6ED2" w:rsidRPr="003C7FC6">
              <w:rPr>
                <w:sz w:val="18"/>
                <w:szCs w:val="18"/>
              </w:rPr>
              <w:t>NYSERDA: Decarbonization Guidebook</w:t>
            </w:r>
            <w:r w:rsidR="004C6ED2">
              <w:rPr>
                <w:sz w:val="18"/>
                <w:szCs w:val="18"/>
              </w:rPr>
              <w:t>,</w:t>
            </w:r>
            <w:r w:rsidR="004C6ED2" w:rsidRPr="003C7FC6">
              <w:rPr>
                <w:sz w:val="18"/>
                <w:szCs w:val="18"/>
              </w:rPr>
              <w:t> Metropolitan Washington Council of Governments: GHG Inventory</w:t>
            </w:r>
            <w:r w:rsidR="004C6ED2">
              <w:rPr>
                <w:sz w:val="18"/>
                <w:szCs w:val="18"/>
              </w:rPr>
              <w:t xml:space="preserve">, </w:t>
            </w:r>
            <w:r w:rsidR="004C6ED2" w:rsidRPr="003C7FC6">
              <w:rPr>
                <w:sz w:val="18"/>
                <w:szCs w:val="18"/>
              </w:rPr>
              <w:t>Mass Audubon: Net Zero Strategy</w:t>
            </w:r>
            <w:r w:rsidR="004C6ED2">
              <w:rPr>
                <w:sz w:val="18"/>
                <w:szCs w:val="18"/>
              </w:rPr>
              <w:t xml:space="preserve">, </w:t>
            </w:r>
            <w:r w:rsidR="004C6ED2" w:rsidRPr="003C7FC6">
              <w:rPr>
                <w:sz w:val="18"/>
                <w:szCs w:val="18"/>
              </w:rPr>
              <w:t>University of Virginia: Negative Emissions Strategies in Meeting Virginia Carbon Neutrality Goal 2050</w:t>
            </w:r>
            <w:r w:rsidR="004C6ED2">
              <w:rPr>
                <w:sz w:val="18"/>
                <w:szCs w:val="18"/>
              </w:rPr>
              <w:t xml:space="preserve">, </w:t>
            </w:r>
            <w:r w:rsidR="004C6ED2" w:rsidRPr="003C7FC6">
              <w:rPr>
                <w:sz w:val="18"/>
                <w:szCs w:val="18"/>
              </w:rPr>
              <w:t>University of Virginia: China’s Carbon Neutrality Goal 2060</w:t>
            </w:r>
            <w:r w:rsidR="004C6ED2">
              <w:rPr>
                <w:sz w:val="18"/>
                <w:szCs w:val="18"/>
              </w:rPr>
              <w:t xml:space="preserve">, </w:t>
            </w:r>
            <w:r w:rsidR="004C6ED2" w:rsidRPr="003C7FC6">
              <w:rPr>
                <w:sz w:val="18"/>
                <w:szCs w:val="18"/>
              </w:rPr>
              <w:t>University of Virginia: Economic Effects of Virginia’s Net-Zero Carbon Neutrality Goal 2050</w:t>
            </w:r>
            <w:r w:rsidR="004C6ED2">
              <w:rPr>
                <w:sz w:val="18"/>
                <w:szCs w:val="18"/>
              </w:rPr>
              <w:t>,</w:t>
            </w:r>
            <w:r w:rsidR="004C6ED2" w:rsidRPr="003C7FC6">
              <w:rPr>
                <w:sz w:val="18"/>
                <w:szCs w:val="18"/>
              </w:rPr>
              <w:t> The Trustees for Conservations: GHG Inventory</w:t>
            </w:r>
            <w:r w:rsidR="004C6ED2">
              <w:rPr>
                <w:sz w:val="18"/>
                <w:szCs w:val="18"/>
              </w:rPr>
              <w:t xml:space="preserve">, </w:t>
            </w:r>
            <w:r w:rsidR="004C6ED2" w:rsidRPr="003C7FC6">
              <w:rPr>
                <w:sz w:val="18"/>
                <w:szCs w:val="18"/>
              </w:rPr>
              <w:t>Vermont Agency of Natural Resources: Vermont Marginal Abatement Cost Curve, City of Walnut Creek, CA: Cost-Benefit Analysis of Climate Mitigation Strategies, and Enbridge: Greening of Grid in Enbridge Regions.</w:t>
            </w:r>
          </w:p>
        </w:tc>
      </w:tr>
      <w:tr w:rsidR="00E6676C" w:rsidRPr="00870859" w14:paraId="34E8D64E" w14:textId="77777777" w:rsidTr="00AB12F3">
        <w:trPr>
          <w:gridAfter w:val="1"/>
          <w:wAfter w:w="15" w:type="dxa"/>
        </w:trPr>
        <w:tc>
          <w:tcPr>
            <w:tcW w:w="2880" w:type="dxa"/>
            <w:gridSpan w:val="2"/>
            <w:shd w:val="clear" w:color="auto" w:fill="F2F2F2" w:themeFill="background1" w:themeFillShade="F2"/>
            <w:tcMar>
              <w:top w:w="29" w:type="dxa"/>
              <w:bottom w:w="29" w:type="dxa"/>
            </w:tcMar>
          </w:tcPr>
          <w:p w14:paraId="3ACFE264" w14:textId="38DDDBC8" w:rsidR="00E6676C" w:rsidRPr="0077026D" w:rsidRDefault="00E6676C" w:rsidP="00AB12F3">
            <w:pPr>
              <w:keepLines/>
              <w:spacing w:after="0" w:line="240" w:lineRule="auto"/>
              <w:textAlignment w:val="baseline"/>
              <w:rPr>
                <w:rFonts w:cs="Calibri"/>
                <w:b/>
                <w:i/>
                <w:sz w:val="18"/>
                <w:szCs w:val="18"/>
              </w:rPr>
            </w:pPr>
            <w:r w:rsidRPr="0077026D">
              <w:rPr>
                <w:rFonts w:cs="Calibri"/>
                <w:b/>
                <w:i/>
                <w:sz w:val="18"/>
                <w:szCs w:val="18"/>
              </w:rPr>
              <w:t xml:space="preserve">Ana Rosner </w:t>
            </w:r>
          </w:p>
          <w:p w14:paraId="542CFCAE" w14:textId="397FD591" w:rsidR="00E6676C" w:rsidRPr="0077026D" w:rsidRDefault="008B657D" w:rsidP="00AB12F3">
            <w:pPr>
              <w:keepLines/>
              <w:spacing w:after="0" w:line="240" w:lineRule="auto"/>
              <w:textAlignment w:val="baseline"/>
              <w:rPr>
                <w:rFonts w:cs="Calibri"/>
                <w:b/>
                <w:i/>
                <w:sz w:val="18"/>
                <w:szCs w:val="18"/>
              </w:rPr>
            </w:pPr>
            <w:r>
              <w:rPr>
                <w:rFonts w:cs="Calibri"/>
                <w:b/>
                <w:i/>
                <w:sz w:val="18"/>
                <w:szCs w:val="18"/>
              </w:rPr>
              <w:t xml:space="preserve">Task </w:t>
            </w:r>
            <w:ins w:id="634" w:author="Ryan Bodanyi" w:date="2024-01-30T19:46:00Z">
              <w:r w:rsidR="003B4449">
                <w:rPr>
                  <w:rFonts w:cs="Calibri"/>
                  <w:b/>
                  <w:i/>
                  <w:sz w:val="18"/>
                  <w:szCs w:val="18"/>
                </w:rPr>
                <w:t>4</w:t>
              </w:r>
            </w:ins>
            <w:del w:id="635" w:author="Ryan Bodanyi" w:date="2024-01-30T19:46:00Z">
              <w:r w:rsidDel="003B4449">
                <w:rPr>
                  <w:rFonts w:cs="Calibri"/>
                  <w:b/>
                  <w:i/>
                  <w:sz w:val="18"/>
                  <w:szCs w:val="18"/>
                </w:rPr>
                <w:delText>3</w:delText>
              </w:r>
            </w:del>
            <w:r>
              <w:rPr>
                <w:rFonts w:cs="Calibri"/>
                <w:b/>
                <w:i/>
                <w:sz w:val="18"/>
                <w:szCs w:val="18"/>
              </w:rPr>
              <w:t xml:space="preserve"> Lead</w:t>
            </w:r>
          </w:p>
        </w:tc>
        <w:tc>
          <w:tcPr>
            <w:tcW w:w="6480" w:type="dxa"/>
            <w:gridSpan w:val="2"/>
            <w:shd w:val="clear" w:color="auto" w:fill="auto"/>
            <w:tcMar>
              <w:top w:w="29" w:type="dxa"/>
              <w:bottom w:w="29" w:type="dxa"/>
            </w:tcMar>
          </w:tcPr>
          <w:p w14:paraId="5CE67DB2" w14:textId="7A4FABA1" w:rsidR="00E6676C" w:rsidRPr="0077026D" w:rsidRDefault="00E6676C">
            <w:pPr>
              <w:spacing w:after="0" w:line="240" w:lineRule="auto"/>
              <w:textAlignment w:val="baseline"/>
              <w:rPr>
                <w:rFonts w:cs="Calibri"/>
                <w:sz w:val="18"/>
                <w:szCs w:val="18"/>
              </w:rPr>
            </w:pPr>
            <w:r w:rsidRPr="0077026D">
              <w:rPr>
                <w:rFonts w:cs="Calibri"/>
                <w:sz w:val="18"/>
                <w:szCs w:val="18"/>
              </w:rPr>
              <w:t xml:space="preserve">Ana has 11 years of experience in data analytics, environmental modelling, </w:t>
            </w:r>
            <w:r w:rsidR="002913EA">
              <w:rPr>
                <w:rFonts w:cs="Calibri"/>
                <w:sz w:val="18"/>
                <w:szCs w:val="18"/>
              </w:rPr>
              <w:t>climate change adaptation,</w:t>
            </w:r>
            <w:r w:rsidRPr="0077026D">
              <w:rPr>
                <w:rFonts w:cs="Calibri"/>
                <w:sz w:val="18"/>
                <w:szCs w:val="18"/>
              </w:rPr>
              <w:t xml:space="preserve"> cloud computing, </w:t>
            </w:r>
            <w:r w:rsidR="002913EA">
              <w:rPr>
                <w:rFonts w:cs="Calibri"/>
                <w:sz w:val="18"/>
                <w:szCs w:val="18"/>
              </w:rPr>
              <w:t xml:space="preserve">and </w:t>
            </w:r>
            <w:r w:rsidRPr="0077026D">
              <w:rPr>
                <w:rFonts w:cs="Calibri"/>
                <w:sz w:val="18"/>
                <w:szCs w:val="18"/>
              </w:rPr>
              <w:t>data visualization in federal, commercial electric, NGO, and local government sectors. She has worked extensively with large datasets, constructing automated data processing methods, developing data QA plans, and training teams on best practices for analytics and documentation. With a background in environmental and statistical modelling, she is adept at translating scientific research into actionable information and developing dashboards for decision-support.</w:t>
            </w:r>
          </w:p>
          <w:p w14:paraId="5F32F334" w14:textId="77777777" w:rsidR="00126583" w:rsidRPr="0077026D" w:rsidRDefault="00126583">
            <w:pPr>
              <w:spacing w:after="0" w:line="240" w:lineRule="auto"/>
              <w:textAlignment w:val="baseline"/>
              <w:rPr>
                <w:rFonts w:cs="Calibri"/>
                <w:sz w:val="18"/>
                <w:szCs w:val="18"/>
              </w:rPr>
            </w:pPr>
          </w:p>
          <w:p w14:paraId="1170F161" w14:textId="3C1EE687" w:rsidR="00E6676C" w:rsidRPr="0077026D" w:rsidRDefault="00E6676C" w:rsidP="006A2D60">
            <w:pPr>
              <w:spacing w:after="120" w:line="240" w:lineRule="auto"/>
              <w:textAlignment w:val="baseline"/>
              <w:rPr>
                <w:rFonts w:eastAsia="Times New Roman" w:cs="Calibri"/>
                <w:sz w:val="18"/>
                <w:szCs w:val="18"/>
              </w:rPr>
            </w:pPr>
            <w:r w:rsidRPr="0077026D">
              <w:rPr>
                <w:rFonts w:eastAsia="Times New Roman" w:cs="Calibri"/>
                <w:b/>
                <w:sz w:val="18"/>
                <w:szCs w:val="18"/>
              </w:rPr>
              <w:lastRenderedPageBreak/>
              <w:t>Relevant projects</w:t>
            </w:r>
            <w:r>
              <w:rPr>
                <w:rFonts w:eastAsia="Times New Roman" w:cs="Calibri"/>
                <w:b/>
                <w:sz w:val="18"/>
                <w:szCs w:val="18"/>
              </w:rPr>
              <w:t>.</w:t>
            </w:r>
            <w:r w:rsidRPr="0077026D">
              <w:rPr>
                <w:rFonts w:eastAsia="Times New Roman" w:cs="Calibri"/>
                <w:b/>
                <w:sz w:val="18"/>
                <w:szCs w:val="18"/>
              </w:rPr>
              <w:t xml:space="preserve"> </w:t>
            </w:r>
            <w:r w:rsidR="002F7765" w:rsidRPr="006252DA">
              <w:rPr>
                <w:rStyle w:val="normaltextrun"/>
                <w:rFonts w:cs="Calibri"/>
                <w:sz w:val="18"/>
                <w:szCs w:val="18"/>
              </w:rPr>
              <w:t>U.S. EPA Creating Resilient Water Utilities</w:t>
            </w:r>
            <w:r w:rsidR="00573C44" w:rsidRPr="006252DA">
              <w:rPr>
                <w:rStyle w:val="normaltextrun"/>
                <w:rFonts w:cs="Calibri"/>
                <w:sz w:val="18"/>
                <w:szCs w:val="18"/>
              </w:rPr>
              <w:t>, Northwest Energy Efficiency Alliance Commercial Building Stock Assessment (CBSA),</w:t>
            </w:r>
            <w:r w:rsidR="0043434E" w:rsidRPr="006252DA">
              <w:rPr>
                <w:rStyle w:val="normaltextrun"/>
                <w:rFonts w:cs="Calibri"/>
                <w:sz w:val="18"/>
                <w:szCs w:val="18"/>
              </w:rPr>
              <w:t xml:space="preserve"> </w:t>
            </w:r>
            <w:r w:rsidR="0017198A" w:rsidRPr="006252DA">
              <w:rPr>
                <w:rStyle w:val="normaltextrun"/>
                <w:rFonts w:cs="Calibri"/>
                <w:sz w:val="18"/>
                <w:szCs w:val="18"/>
              </w:rPr>
              <w:t>US</w:t>
            </w:r>
            <w:r w:rsidR="0017198A">
              <w:rPr>
                <w:rStyle w:val="normaltextrun"/>
                <w:rFonts w:cs="Calibri"/>
                <w:sz w:val="18"/>
                <w:szCs w:val="18"/>
              </w:rPr>
              <w:t>AID Climate Profiles</w:t>
            </w:r>
            <w:r w:rsidR="001A14B9">
              <w:rPr>
                <w:rStyle w:val="normaltextrun"/>
                <w:rFonts w:cs="Calibri"/>
                <w:sz w:val="18"/>
                <w:szCs w:val="18"/>
              </w:rPr>
              <w:t>,</w:t>
            </w:r>
            <w:r w:rsidR="00DE24C9">
              <w:rPr>
                <w:rStyle w:val="normaltextrun"/>
                <w:rFonts w:cs="Calibri"/>
                <w:sz w:val="18"/>
                <w:szCs w:val="18"/>
              </w:rPr>
              <w:t xml:space="preserve"> </w:t>
            </w:r>
            <w:r w:rsidR="00081631" w:rsidRPr="006252DA">
              <w:rPr>
                <w:rStyle w:val="normaltextrun"/>
                <w:rFonts w:cs="Calibri"/>
                <w:sz w:val="18"/>
                <w:szCs w:val="18"/>
              </w:rPr>
              <w:t>and US Army Corps of Engineers Climate Change Vulnerability Assessment Tool (VA Tool)</w:t>
            </w:r>
            <w:r w:rsidR="001A14B9">
              <w:rPr>
                <w:rStyle w:val="normaltextrun"/>
                <w:rFonts w:cs="Calibri"/>
                <w:sz w:val="18"/>
                <w:szCs w:val="18"/>
              </w:rPr>
              <w:t xml:space="preserve">, US </w:t>
            </w:r>
            <w:r w:rsidR="0069121E" w:rsidRPr="0069121E">
              <w:rPr>
                <w:rStyle w:val="normaltextrun"/>
                <w:rFonts w:cs="Calibri"/>
                <w:sz w:val="18"/>
                <w:szCs w:val="18"/>
              </w:rPr>
              <w:t>Cybersecurity and Infrastructure Security Agency</w:t>
            </w:r>
            <w:r w:rsidR="001A14B9">
              <w:rPr>
                <w:rStyle w:val="normaltextrun"/>
                <w:rFonts w:cs="Calibri"/>
                <w:sz w:val="18"/>
                <w:szCs w:val="18"/>
              </w:rPr>
              <w:t xml:space="preserve"> </w:t>
            </w:r>
            <w:r w:rsidR="00691A18">
              <w:rPr>
                <w:rStyle w:val="normaltextrun"/>
                <w:rFonts w:cs="Calibri"/>
                <w:sz w:val="18"/>
                <w:szCs w:val="18"/>
              </w:rPr>
              <w:t>Exercise Analytics, Climate-Ready DC</w:t>
            </w:r>
            <w:r w:rsidR="00081631" w:rsidRPr="006252DA">
              <w:rPr>
                <w:rStyle w:val="normaltextrun"/>
                <w:rFonts w:cs="Calibri"/>
                <w:sz w:val="18"/>
                <w:szCs w:val="18"/>
              </w:rPr>
              <w:t>.</w:t>
            </w:r>
          </w:p>
        </w:tc>
      </w:tr>
      <w:tr w:rsidR="00B33073" w:rsidRPr="00870859" w14:paraId="4C215A5A" w14:textId="77777777" w:rsidTr="00AB12F3">
        <w:trPr>
          <w:gridAfter w:val="1"/>
          <w:wAfter w:w="15" w:type="dxa"/>
        </w:trPr>
        <w:tc>
          <w:tcPr>
            <w:tcW w:w="2880" w:type="dxa"/>
            <w:gridSpan w:val="2"/>
            <w:shd w:val="clear" w:color="auto" w:fill="F2F2F2" w:themeFill="background1" w:themeFillShade="F2"/>
            <w:tcMar>
              <w:top w:w="29" w:type="dxa"/>
              <w:bottom w:w="29" w:type="dxa"/>
            </w:tcMar>
          </w:tcPr>
          <w:p w14:paraId="746B9DDB" w14:textId="77777777" w:rsidR="00B33073" w:rsidRPr="0077026D" w:rsidRDefault="00B33073" w:rsidP="00B33073">
            <w:pPr>
              <w:keepLines/>
              <w:spacing w:after="0" w:line="240" w:lineRule="auto"/>
              <w:textAlignment w:val="baseline"/>
              <w:rPr>
                <w:rFonts w:cs="Calibri"/>
                <w:b/>
                <w:i/>
                <w:sz w:val="18"/>
                <w:szCs w:val="18"/>
              </w:rPr>
            </w:pPr>
            <w:r w:rsidRPr="0077026D">
              <w:rPr>
                <w:rFonts w:cs="Calibri"/>
                <w:b/>
                <w:i/>
                <w:sz w:val="18"/>
                <w:szCs w:val="18"/>
              </w:rPr>
              <w:lastRenderedPageBreak/>
              <w:t>Chris Laxdal</w:t>
            </w:r>
          </w:p>
          <w:p w14:paraId="5A1D7B4A" w14:textId="5F93D477" w:rsidR="00B33073" w:rsidRPr="0077026D" w:rsidRDefault="00B33073" w:rsidP="00B33073">
            <w:pPr>
              <w:keepLines/>
              <w:spacing w:after="0" w:line="240" w:lineRule="auto"/>
              <w:textAlignment w:val="baseline"/>
              <w:rPr>
                <w:rFonts w:cs="Calibri"/>
                <w:b/>
                <w:i/>
                <w:sz w:val="18"/>
                <w:szCs w:val="18"/>
              </w:rPr>
            </w:pPr>
            <w:r>
              <w:rPr>
                <w:rFonts w:cs="Calibri"/>
                <w:b/>
                <w:i/>
                <w:sz w:val="18"/>
                <w:szCs w:val="18"/>
              </w:rPr>
              <w:t xml:space="preserve">Task </w:t>
            </w:r>
            <w:ins w:id="636" w:author="Ryan Bodanyi" w:date="2024-01-30T19:46:00Z">
              <w:r>
                <w:rPr>
                  <w:rFonts w:cs="Calibri"/>
                  <w:b/>
                  <w:i/>
                  <w:sz w:val="18"/>
                  <w:szCs w:val="18"/>
                </w:rPr>
                <w:t>5</w:t>
              </w:r>
            </w:ins>
            <w:del w:id="637" w:author="Ryan Bodanyi" w:date="2024-01-30T19:46:00Z">
              <w:r w:rsidDel="003B4449">
                <w:rPr>
                  <w:rFonts w:cs="Calibri"/>
                  <w:b/>
                  <w:i/>
                  <w:sz w:val="18"/>
                  <w:szCs w:val="18"/>
                </w:rPr>
                <w:delText>4</w:delText>
              </w:r>
            </w:del>
            <w:r>
              <w:rPr>
                <w:rFonts w:cs="Calibri"/>
                <w:b/>
                <w:i/>
                <w:sz w:val="18"/>
                <w:szCs w:val="18"/>
              </w:rPr>
              <w:t xml:space="preserve"> Lead </w:t>
            </w:r>
          </w:p>
        </w:tc>
        <w:tc>
          <w:tcPr>
            <w:tcW w:w="6480" w:type="dxa"/>
            <w:gridSpan w:val="2"/>
            <w:shd w:val="clear" w:color="auto" w:fill="auto"/>
            <w:tcMar>
              <w:top w:w="29" w:type="dxa"/>
              <w:bottom w:w="29" w:type="dxa"/>
            </w:tcMar>
          </w:tcPr>
          <w:p w14:paraId="454AC773" w14:textId="77777777" w:rsidR="00B33073" w:rsidRPr="0077026D" w:rsidRDefault="00B33073" w:rsidP="00B33073">
            <w:pPr>
              <w:spacing w:after="0" w:line="240" w:lineRule="auto"/>
              <w:textAlignment w:val="baseline"/>
              <w:rPr>
                <w:rFonts w:cs="Calibri"/>
                <w:sz w:val="18"/>
                <w:szCs w:val="18"/>
              </w:rPr>
            </w:pPr>
            <w:r w:rsidRPr="0077026D">
              <w:rPr>
                <w:rFonts w:cs="Calibri"/>
                <w:sz w:val="18"/>
                <w:szCs w:val="18"/>
              </w:rPr>
              <w:t xml:space="preserve">Chris has 15 years of professional IT experience. He is a lead data architect, senior extract-transform-load (ETL) developer and data warehouse implementer who excels in data analysis and </w:t>
            </w:r>
            <w:proofErr w:type="gramStart"/>
            <w:r w:rsidRPr="0077026D">
              <w:rPr>
                <w:rFonts w:cs="Calibri"/>
                <w:sz w:val="18"/>
                <w:szCs w:val="18"/>
              </w:rPr>
              <w:t>management;</w:t>
            </w:r>
            <w:proofErr w:type="gramEnd"/>
            <w:r w:rsidRPr="0077026D">
              <w:rPr>
                <w:rFonts w:cs="Calibri"/>
                <w:sz w:val="18"/>
                <w:szCs w:val="18"/>
              </w:rPr>
              <w:t xml:space="preserve"> designing, developing, and implementing data warehousing solutions, systems integration, data conversion, data warehouse design, report, dashboard and query development, troubleshooting and issue resolution, and communicating with technical and nontechnical staff. He has extensive experience designing and implementing high-performance database and reporting solutions for customers with large datasets and a high volume of transactions.</w:t>
            </w:r>
          </w:p>
          <w:p w14:paraId="60D26808" w14:textId="77777777" w:rsidR="00B33073" w:rsidRDefault="00B33073" w:rsidP="00B33073">
            <w:pPr>
              <w:spacing w:after="0" w:line="240" w:lineRule="auto"/>
              <w:textAlignment w:val="baseline"/>
              <w:rPr>
                <w:rFonts w:eastAsia="Times New Roman" w:cs="Calibri"/>
                <w:b/>
                <w:sz w:val="18"/>
                <w:szCs w:val="18"/>
              </w:rPr>
            </w:pPr>
          </w:p>
          <w:p w14:paraId="380FAB09" w14:textId="02EDF245" w:rsidR="00B33073" w:rsidRPr="0077026D" w:rsidRDefault="00B33073" w:rsidP="00B33073">
            <w:pPr>
              <w:spacing w:after="0" w:line="240" w:lineRule="auto"/>
              <w:textAlignment w:val="baseline"/>
              <w:rPr>
                <w:rFonts w:cs="Calibri"/>
                <w:sz w:val="18"/>
                <w:szCs w:val="18"/>
              </w:rPr>
            </w:pPr>
            <w:r w:rsidRPr="0077026D">
              <w:rPr>
                <w:rFonts w:eastAsia="Times New Roman" w:cs="Calibri"/>
                <w:b/>
                <w:sz w:val="18"/>
                <w:szCs w:val="18"/>
              </w:rPr>
              <w:t>Relevant projects</w:t>
            </w:r>
            <w:r>
              <w:rPr>
                <w:rFonts w:eastAsia="Times New Roman" w:cs="Calibri"/>
                <w:b/>
                <w:sz w:val="18"/>
                <w:szCs w:val="18"/>
              </w:rPr>
              <w:t xml:space="preserve">. </w:t>
            </w:r>
            <w:r w:rsidRPr="3322D5E3">
              <w:rPr>
                <w:rFonts w:cs="Calibri"/>
                <w:sz w:val="18"/>
                <w:szCs w:val="18"/>
              </w:rPr>
              <w:t xml:space="preserve">New York State Energy </w:t>
            </w:r>
            <w:r w:rsidRPr="47632E72">
              <w:rPr>
                <w:rFonts w:cs="Calibri"/>
                <w:sz w:val="18"/>
                <w:szCs w:val="18"/>
              </w:rPr>
              <w:t xml:space="preserve">Research and </w:t>
            </w:r>
            <w:r w:rsidRPr="00351486">
              <w:rPr>
                <w:rFonts w:cs="Calibri"/>
                <w:sz w:val="18"/>
                <w:szCs w:val="18"/>
              </w:rPr>
              <w:t xml:space="preserve">Development </w:t>
            </w:r>
            <w:r w:rsidRPr="03F41275">
              <w:rPr>
                <w:rFonts w:cs="Calibri"/>
                <w:sz w:val="18"/>
                <w:szCs w:val="18"/>
              </w:rPr>
              <w:t>Authority</w:t>
            </w:r>
            <w:r w:rsidRPr="00351486">
              <w:rPr>
                <w:rFonts w:cs="Calibri"/>
                <w:sz w:val="18"/>
                <w:szCs w:val="18"/>
              </w:rPr>
              <w:t xml:space="preserve"> </w:t>
            </w:r>
            <w:r w:rsidRPr="3B438355">
              <w:rPr>
                <w:rFonts w:cs="Calibri"/>
                <w:sz w:val="18"/>
                <w:szCs w:val="18"/>
              </w:rPr>
              <w:t xml:space="preserve">(NYSERDA) </w:t>
            </w:r>
            <w:r w:rsidRPr="687FAC29">
              <w:rPr>
                <w:rFonts w:cs="Calibri"/>
                <w:sz w:val="18"/>
                <w:szCs w:val="18"/>
              </w:rPr>
              <w:t xml:space="preserve">Code to Zero </w:t>
            </w:r>
            <w:r w:rsidRPr="11455437">
              <w:rPr>
                <w:rFonts w:cs="Calibri"/>
                <w:sz w:val="18"/>
                <w:szCs w:val="18"/>
              </w:rPr>
              <w:t xml:space="preserve">Initiative </w:t>
            </w:r>
            <w:r w:rsidRPr="294D945A">
              <w:rPr>
                <w:rFonts w:cs="Calibri"/>
                <w:sz w:val="18"/>
                <w:szCs w:val="18"/>
              </w:rPr>
              <w:t xml:space="preserve">– data </w:t>
            </w:r>
            <w:r w:rsidRPr="3434B866">
              <w:rPr>
                <w:rFonts w:cs="Calibri"/>
                <w:sz w:val="18"/>
                <w:szCs w:val="18"/>
              </w:rPr>
              <w:t xml:space="preserve">architect, data </w:t>
            </w:r>
            <w:r w:rsidRPr="03C876B4">
              <w:rPr>
                <w:rFonts w:cs="Calibri"/>
                <w:sz w:val="18"/>
                <w:szCs w:val="18"/>
              </w:rPr>
              <w:t xml:space="preserve">modeling, integration </w:t>
            </w:r>
            <w:r w:rsidRPr="1BA97AD1">
              <w:rPr>
                <w:rFonts w:cs="Calibri"/>
                <w:sz w:val="18"/>
                <w:szCs w:val="18"/>
              </w:rPr>
              <w:t>development; NYSERDA Building</w:t>
            </w:r>
            <w:r w:rsidRPr="4B7C5A36">
              <w:rPr>
                <w:rFonts w:cs="Calibri"/>
                <w:sz w:val="18"/>
                <w:szCs w:val="18"/>
              </w:rPr>
              <w:t xml:space="preserve"> </w:t>
            </w:r>
            <w:r w:rsidRPr="701FECDA">
              <w:rPr>
                <w:rFonts w:cs="Calibri"/>
                <w:sz w:val="18"/>
                <w:szCs w:val="18"/>
              </w:rPr>
              <w:t>Efficiency</w:t>
            </w:r>
            <w:r w:rsidRPr="4B7C5A36">
              <w:rPr>
                <w:rFonts w:cs="Calibri"/>
                <w:sz w:val="18"/>
                <w:szCs w:val="18"/>
              </w:rPr>
              <w:t xml:space="preserve"> and </w:t>
            </w:r>
            <w:r w:rsidRPr="701FECDA">
              <w:rPr>
                <w:rFonts w:cs="Calibri"/>
                <w:sz w:val="18"/>
                <w:szCs w:val="18"/>
              </w:rPr>
              <w:t>Electrification</w:t>
            </w:r>
            <w:r w:rsidRPr="4B7C5A36">
              <w:rPr>
                <w:rFonts w:cs="Calibri"/>
                <w:sz w:val="18"/>
                <w:szCs w:val="18"/>
              </w:rPr>
              <w:t xml:space="preserve"> </w:t>
            </w:r>
            <w:r w:rsidRPr="533BE967">
              <w:rPr>
                <w:rFonts w:cs="Calibri"/>
                <w:sz w:val="18"/>
                <w:szCs w:val="18"/>
              </w:rPr>
              <w:t>Model</w:t>
            </w:r>
            <w:r w:rsidRPr="4B7C5A36">
              <w:rPr>
                <w:rFonts w:cs="Calibri"/>
                <w:sz w:val="18"/>
                <w:szCs w:val="18"/>
              </w:rPr>
              <w:t xml:space="preserve"> (BEEM) </w:t>
            </w:r>
            <w:r w:rsidRPr="03447D23">
              <w:rPr>
                <w:rFonts w:cs="Calibri"/>
                <w:sz w:val="18"/>
                <w:szCs w:val="18"/>
              </w:rPr>
              <w:t>–</w:t>
            </w:r>
            <w:r w:rsidRPr="4B7C5A36">
              <w:rPr>
                <w:rFonts w:cs="Calibri"/>
                <w:sz w:val="18"/>
                <w:szCs w:val="18"/>
              </w:rPr>
              <w:t xml:space="preserve"> </w:t>
            </w:r>
            <w:r w:rsidRPr="0C259712">
              <w:rPr>
                <w:rFonts w:cs="Calibri"/>
                <w:sz w:val="18"/>
                <w:szCs w:val="18"/>
              </w:rPr>
              <w:t xml:space="preserve">data </w:t>
            </w:r>
            <w:r w:rsidRPr="122776B1">
              <w:rPr>
                <w:rFonts w:cs="Calibri"/>
                <w:sz w:val="18"/>
                <w:szCs w:val="18"/>
              </w:rPr>
              <w:t xml:space="preserve">architecture, </w:t>
            </w:r>
            <w:r w:rsidRPr="545521F8">
              <w:rPr>
                <w:rFonts w:cs="Calibri"/>
                <w:sz w:val="18"/>
                <w:szCs w:val="18"/>
              </w:rPr>
              <w:t>data modeling, technical resource</w:t>
            </w:r>
            <w:r w:rsidRPr="37711E85">
              <w:rPr>
                <w:rFonts w:cs="Calibri"/>
                <w:sz w:val="18"/>
                <w:szCs w:val="18"/>
              </w:rPr>
              <w:t xml:space="preserve">; </w:t>
            </w:r>
            <w:r w:rsidRPr="30BEAC7A">
              <w:rPr>
                <w:rFonts w:cs="Calibri"/>
                <w:sz w:val="18"/>
                <w:szCs w:val="18"/>
              </w:rPr>
              <w:t xml:space="preserve">E4 </w:t>
            </w:r>
            <w:r w:rsidRPr="3D0C8409">
              <w:rPr>
                <w:rFonts w:cs="Calibri"/>
                <w:sz w:val="18"/>
                <w:szCs w:val="18"/>
              </w:rPr>
              <w:t xml:space="preserve">the Future </w:t>
            </w:r>
            <w:r w:rsidRPr="03447D23">
              <w:rPr>
                <w:rFonts w:cs="Calibri"/>
                <w:sz w:val="18"/>
                <w:szCs w:val="18"/>
              </w:rPr>
              <w:t xml:space="preserve">– Residential </w:t>
            </w:r>
            <w:proofErr w:type="spellStart"/>
            <w:r w:rsidRPr="03447D23">
              <w:rPr>
                <w:rFonts w:cs="Calibri"/>
                <w:sz w:val="18"/>
                <w:szCs w:val="18"/>
              </w:rPr>
              <w:t>ccASHP</w:t>
            </w:r>
            <w:proofErr w:type="spellEnd"/>
            <w:r w:rsidRPr="03447D23">
              <w:rPr>
                <w:rFonts w:cs="Calibri"/>
                <w:sz w:val="18"/>
                <w:szCs w:val="18"/>
              </w:rPr>
              <w:t xml:space="preserve"> Building </w:t>
            </w:r>
            <w:r w:rsidRPr="574EBC37">
              <w:rPr>
                <w:rFonts w:cs="Calibri"/>
                <w:sz w:val="18"/>
                <w:szCs w:val="18"/>
              </w:rPr>
              <w:t>Electrification Study</w:t>
            </w:r>
            <w:r w:rsidRPr="6B8F14C6">
              <w:rPr>
                <w:rFonts w:cs="Calibri"/>
                <w:sz w:val="18"/>
                <w:szCs w:val="18"/>
              </w:rPr>
              <w:t xml:space="preserve"> – data </w:t>
            </w:r>
            <w:r w:rsidRPr="068276D9">
              <w:rPr>
                <w:rFonts w:cs="Calibri"/>
                <w:sz w:val="18"/>
                <w:szCs w:val="18"/>
              </w:rPr>
              <w:t>architecture, data modeling</w:t>
            </w:r>
            <w:r w:rsidRPr="457918D6">
              <w:rPr>
                <w:rFonts w:cs="Calibri"/>
                <w:sz w:val="18"/>
                <w:szCs w:val="18"/>
              </w:rPr>
              <w:t xml:space="preserve">; </w:t>
            </w:r>
            <w:r w:rsidRPr="150D6E9C">
              <w:rPr>
                <w:rFonts w:cs="Calibri"/>
                <w:sz w:val="18"/>
                <w:szCs w:val="18"/>
              </w:rPr>
              <w:t xml:space="preserve">PPL EMV </w:t>
            </w:r>
            <w:proofErr w:type="spellStart"/>
            <w:r w:rsidRPr="2113BE8B">
              <w:rPr>
                <w:rFonts w:cs="Calibri"/>
                <w:sz w:val="18"/>
                <w:szCs w:val="18"/>
              </w:rPr>
              <w:t>PhaseIV</w:t>
            </w:r>
            <w:proofErr w:type="spellEnd"/>
            <w:r w:rsidRPr="2113BE8B">
              <w:rPr>
                <w:rFonts w:cs="Calibri"/>
                <w:sz w:val="18"/>
                <w:szCs w:val="18"/>
              </w:rPr>
              <w:t xml:space="preserve"> </w:t>
            </w:r>
            <w:r w:rsidRPr="7781C261">
              <w:rPr>
                <w:rFonts w:cs="Calibri"/>
                <w:sz w:val="18"/>
                <w:szCs w:val="18"/>
              </w:rPr>
              <w:t xml:space="preserve">– integration development, technical </w:t>
            </w:r>
            <w:r w:rsidRPr="7AB8CBAB">
              <w:rPr>
                <w:rFonts w:cs="Calibri"/>
                <w:sz w:val="18"/>
                <w:szCs w:val="18"/>
              </w:rPr>
              <w:t xml:space="preserve">resource; </w:t>
            </w:r>
            <w:proofErr w:type="spellStart"/>
            <w:r w:rsidRPr="08E4D9DA">
              <w:rPr>
                <w:rFonts w:cs="Calibri"/>
                <w:sz w:val="18"/>
                <w:szCs w:val="18"/>
              </w:rPr>
              <w:t>EmPOWER</w:t>
            </w:r>
            <w:proofErr w:type="spellEnd"/>
            <w:r w:rsidRPr="08E4D9DA">
              <w:rPr>
                <w:rFonts w:cs="Calibri"/>
                <w:sz w:val="18"/>
                <w:szCs w:val="18"/>
              </w:rPr>
              <w:t xml:space="preserve"> EMV Res EE</w:t>
            </w:r>
            <w:r w:rsidRPr="5F97D49F">
              <w:rPr>
                <w:rFonts w:cs="Calibri"/>
                <w:sz w:val="18"/>
                <w:szCs w:val="18"/>
              </w:rPr>
              <w:t xml:space="preserve"> </w:t>
            </w:r>
            <w:r w:rsidRPr="48276332">
              <w:rPr>
                <w:rFonts w:cs="Calibri"/>
                <w:sz w:val="18"/>
                <w:szCs w:val="18"/>
              </w:rPr>
              <w:t xml:space="preserve">– integration development, technical </w:t>
            </w:r>
            <w:r w:rsidRPr="071E0530">
              <w:rPr>
                <w:rFonts w:cs="Calibri"/>
                <w:sz w:val="18"/>
                <w:szCs w:val="18"/>
              </w:rPr>
              <w:t>resource</w:t>
            </w:r>
            <w:r>
              <w:rPr>
                <w:rFonts w:cs="Calibri"/>
                <w:sz w:val="18"/>
                <w:szCs w:val="18"/>
              </w:rPr>
              <w:t>.</w:t>
            </w:r>
          </w:p>
        </w:tc>
      </w:tr>
      <w:tr w:rsidR="00B33073" w:rsidRPr="00870859" w14:paraId="60248510" w14:textId="77777777" w:rsidTr="00AB12F3">
        <w:trPr>
          <w:gridAfter w:val="1"/>
          <w:wAfter w:w="15" w:type="dxa"/>
        </w:trPr>
        <w:tc>
          <w:tcPr>
            <w:tcW w:w="2880" w:type="dxa"/>
            <w:gridSpan w:val="2"/>
            <w:shd w:val="clear" w:color="auto" w:fill="F2F2F2" w:themeFill="background1" w:themeFillShade="F2"/>
            <w:tcMar>
              <w:top w:w="29" w:type="dxa"/>
              <w:bottom w:w="29" w:type="dxa"/>
            </w:tcMar>
          </w:tcPr>
          <w:p w14:paraId="63722D6C" w14:textId="77777777" w:rsidR="00B33073" w:rsidRPr="0077026D" w:rsidRDefault="00B33073" w:rsidP="00B33073">
            <w:pPr>
              <w:keepLines/>
              <w:spacing w:after="0" w:line="240" w:lineRule="auto"/>
              <w:textAlignment w:val="baseline"/>
              <w:rPr>
                <w:rFonts w:cs="Calibri"/>
                <w:b/>
                <w:i/>
                <w:sz w:val="18"/>
                <w:szCs w:val="18"/>
              </w:rPr>
            </w:pPr>
            <w:r w:rsidRPr="0077026D">
              <w:rPr>
                <w:rFonts w:cs="Calibri"/>
                <w:b/>
                <w:i/>
                <w:sz w:val="18"/>
                <w:szCs w:val="18"/>
              </w:rPr>
              <w:t>Jim Sprague</w:t>
            </w:r>
          </w:p>
          <w:p w14:paraId="366F6A90" w14:textId="4EE84BDD" w:rsidR="00B33073" w:rsidRPr="0077026D" w:rsidRDefault="00B33073" w:rsidP="00B33073">
            <w:pPr>
              <w:keepLines/>
              <w:spacing w:after="0" w:line="240" w:lineRule="auto"/>
              <w:textAlignment w:val="baseline"/>
              <w:rPr>
                <w:rFonts w:cs="Calibri"/>
                <w:b/>
                <w:i/>
                <w:sz w:val="18"/>
                <w:szCs w:val="18"/>
              </w:rPr>
            </w:pPr>
            <w:r>
              <w:rPr>
                <w:rFonts w:cs="Calibri"/>
                <w:b/>
                <w:i/>
                <w:sz w:val="18"/>
                <w:szCs w:val="18"/>
              </w:rPr>
              <w:t>Senior Advisor</w:t>
            </w:r>
          </w:p>
          <w:p w14:paraId="2E458631" w14:textId="77777777" w:rsidR="00B33073" w:rsidRPr="0077026D" w:rsidRDefault="00B33073" w:rsidP="00B33073">
            <w:pPr>
              <w:keepLines/>
              <w:spacing w:after="0" w:line="240" w:lineRule="auto"/>
              <w:textAlignment w:val="baseline"/>
              <w:rPr>
                <w:rFonts w:cs="Calibri"/>
                <w:b/>
                <w:i/>
                <w:sz w:val="18"/>
                <w:szCs w:val="18"/>
              </w:rPr>
            </w:pPr>
            <w:r w:rsidRPr="0077026D">
              <w:rPr>
                <w:rFonts w:cs="Calibri"/>
                <w:b/>
                <w:i/>
                <w:sz w:val="18"/>
                <w:szCs w:val="18"/>
              </w:rPr>
              <w:t>Data Mapping and Data Governance, Logic Model</w:t>
            </w:r>
          </w:p>
        </w:tc>
        <w:tc>
          <w:tcPr>
            <w:tcW w:w="6480" w:type="dxa"/>
            <w:gridSpan w:val="2"/>
            <w:shd w:val="clear" w:color="auto" w:fill="auto"/>
            <w:tcMar>
              <w:top w:w="29" w:type="dxa"/>
              <w:bottom w:w="29" w:type="dxa"/>
            </w:tcMar>
          </w:tcPr>
          <w:p w14:paraId="3C39C63D" w14:textId="31D3D85E" w:rsidR="00B33073" w:rsidRPr="0077026D" w:rsidRDefault="00B33073" w:rsidP="00B33073">
            <w:pPr>
              <w:spacing w:after="0" w:line="240" w:lineRule="auto"/>
              <w:textAlignment w:val="baseline"/>
              <w:rPr>
                <w:rFonts w:cs="Calibri"/>
                <w:sz w:val="18"/>
                <w:szCs w:val="18"/>
              </w:rPr>
            </w:pPr>
            <w:r w:rsidRPr="0077026D">
              <w:rPr>
                <w:rFonts w:cs="Calibri"/>
                <w:sz w:val="18"/>
                <w:szCs w:val="18"/>
              </w:rPr>
              <w:t xml:space="preserve">Jim has 20 years of technology and business experience in the government and commercial sectors across several business functions and technology markets (including enterprise software and hardware, professional services, and sales and engineering leadership). He has domain expertise in public cloud computing (AWS and Azure), data analytics, business intelligence, big data technologies, and software development. </w:t>
            </w:r>
            <w:r>
              <w:rPr>
                <w:rFonts w:cs="Calibri"/>
                <w:sz w:val="18"/>
                <w:szCs w:val="18"/>
              </w:rPr>
              <w:t>Jim</w:t>
            </w:r>
            <w:r w:rsidRPr="0077026D">
              <w:rPr>
                <w:rFonts w:cs="Calibri"/>
                <w:sz w:val="18"/>
                <w:szCs w:val="18"/>
              </w:rPr>
              <w:t xml:space="preserve"> supported 15+ data-driven projects for the electrical utility industry and is a SME in scaling computing resources to meet the industries increasing data demands. He is results-driven and has exceptional business and communication skills and a proven history of building and directing high-performance teams and managing technical change.</w:t>
            </w:r>
          </w:p>
          <w:p w14:paraId="0F76F418" w14:textId="77777777" w:rsidR="00B33073" w:rsidRPr="0077026D" w:rsidRDefault="00B33073" w:rsidP="00B33073">
            <w:pPr>
              <w:spacing w:after="0" w:line="240" w:lineRule="auto"/>
              <w:textAlignment w:val="baseline"/>
              <w:rPr>
                <w:rFonts w:eastAsia="Times New Roman" w:cs="Calibri"/>
                <w:sz w:val="18"/>
                <w:szCs w:val="18"/>
              </w:rPr>
            </w:pPr>
          </w:p>
          <w:p w14:paraId="617EFFB4" w14:textId="142B2198" w:rsidR="00B33073" w:rsidRPr="0077026D" w:rsidRDefault="00B33073" w:rsidP="00B33073">
            <w:pPr>
              <w:spacing w:after="120" w:line="240" w:lineRule="auto"/>
              <w:textAlignment w:val="baseline"/>
              <w:rPr>
                <w:rFonts w:eastAsia="Times New Roman" w:cs="Calibri"/>
                <w:sz w:val="18"/>
                <w:szCs w:val="18"/>
              </w:rPr>
            </w:pPr>
            <w:r w:rsidRPr="0077026D">
              <w:rPr>
                <w:rFonts w:eastAsia="Times New Roman" w:cs="Calibri"/>
                <w:b/>
                <w:sz w:val="18"/>
                <w:szCs w:val="18"/>
              </w:rPr>
              <w:t>Relevant projects</w:t>
            </w:r>
            <w:r>
              <w:rPr>
                <w:rFonts w:eastAsia="Times New Roman" w:cs="Calibri"/>
                <w:b/>
                <w:sz w:val="18"/>
                <w:szCs w:val="18"/>
              </w:rPr>
              <w:t>.</w:t>
            </w:r>
            <w:r w:rsidRPr="0077026D">
              <w:rPr>
                <w:rFonts w:eastAsia="Times New Roman" w:cs="Calibri"/>
                <w:b/>
                <w:sz w:val="18"/>
                <w:szCs w:val="18"/>
              </w:rPr>
              <w:t xml:space="preserve"> </w:t>
            </w:r>
            <w:r>
              <w:rPr>
                <w:rFonts w:cs="Calibri"/>
                <w:sz w:val="18"/>
                <w:szCs w:val="18"/>
              </w:rPr>
              <w:t xml:space="preserve">NYSERDA building efficiency and electrification model (BEEM) - architecture guidance, </w:t>
            </w:r>
            <w:r w:rsidRPr="00A51B33">
              <w:rPr>
                <w:rStyle w:val="normaltextrun"/>
                <w:rFonts w:cs="Calibri"/>
                <w:color w:val="000000"/>
                <w:sz w:val="18"/>
                <w:szCs w:val="18"/>
              </w:rPr>
              <w:t>U.S. Department of Energy (DOE)</w:t>
            </w:r>
            <w:r>
              <w:rPr>
                <w:rStyle w:val="normaltextrun"/>
                <w:rFonts w:cs="Calibri"/>
                <w:color w:val="000000"/>
                <w:sz w:val="18"/>
                <w:szCs w:val="18"/>
              </w:rPr>
              <w:t xml:space="preserve"> and </w:t>
            </w:r>
            <w:r>
              <w:rPr>
                <w:rFonts w:cs="Calibri"/>
                <w:sz w:val="18"/>
                <w:szCs w:val="18"/>
              </w:rPr>
              <w:t xml:space="preserve">Bonneville Power Authority - technical lead, California Standard Review Projects EV evaluation – platform development and guidance, NOAA scientific journal search engine – development lead. </w:t>
            </w:r>
          </w:p>
        </w:tc>
      </w:tr>
      <w:tr w:rsidR="00B33073" w:rsidRPr="00870859" w14:paraId="6A68E724" w14:textId="77777777" w:rsidTr="00AB12F3">
        <w:trPr>
          <w:gridAfter w:val="1"/>
          <w:wAfter w:w="15" w:type="dxa"/>
        </w:trPr>
        <w:tc>
          <w:tcPr>
            <w:tcW w:w="2880" w:type="dxa"/>
            <w:gridSpan w:val="2"/>
            <w:shd w:val="clear" w:color="auto" w:fill="F2F2F2" w:themeFill="background1" w:themeFillShade="F2"/>
            <w:tcMar>
              <w:top w:w="29" w:type="dxa"/>
              <w:bottom w:w="29" w:type="dxa"/>
            </w:tcMar>
          </w:tcPr>
          <w:p w14:paraId="747A8A14" w14:textId="78B7CC9E" w:rsidR="00B33073" w:rsidRPr="0077026D" w:rsidRDefault="00B33073" w:rsidP="00B33073">
            <w:pPr>
              <w:keepLines/>
              <w:spacing w:after="0"/>
              <w:textAlignment w:val="baseline"/>
              <w:rPr>
                <w:ins w:id="638" w:author="Ryan Bodanyi" w:date="2024-01-30T20:56:00Z"/>
                <w:rFonts w:cs="Calibri"/>
                <w:b/>
                <w:i/>
                <w:sz w:val="18"/>
                <w:szCs w:val="18"/>
              </w:rPr>
            </w:pPr>
            <w:ins w:id="639" w:author="Ryan Bodanyi" w:date="2024-01-30T20:56:00Z">
              <w:r>
                <w:rPr>
                  <w:rFonts w:cs="Calibri"/>
                  <w:b/>
                  <w:i/>
                  <w:sz w:val="18"/>
                  <w:szCs w:val="18"/>
                </w:rPr>
                <w:t>Farrah Andersen</w:t>
              </w:r>
            </w:ins>
          </w:p>
          <w:p w14:paraId="6539D68C" w14:textId="04A0297B" w:rsidR="00B33073" w:rsidRPr="0077026D" w:rsidRDefault="00B33073" w:rsidP="00B33073">
            <w:pPr>
              <w:keepLines/>
              <w:spacing w:after="0" w:line="240" w:lineRule="auto"/>
              <w:textAlignment w:val="baseline"/>
              <w:rPr>
                <w:rFonts w:cs="Calibri"/>
                <w:b/>
                <w:i/>
                <w:sz w:val="18"/>
                <w:szCs w:val="18"/>
              </w:rPr>
            </w:pPr>
            <w:ins w:id="640" w:author="Ryan Bodanyi" w:date="2024-01-30T20:56:00Z">
              <w:r>
                <w:rPr>
                  <w:rFonts w:cs="Calibri"/>
                  <w:b/>
                  <w:i/>
                  <w:sz w:val="18"/>
                  <w:szCs w:val="18"/>
                </w:rPr>
                <w:t>Senior Advisor</w:t>
              </w:r>
            </w:ins>
          </w:p>
        </w:tc>
        <w:tc>
          <w:tcPr>
            <w:tcW w:w="6480" w:type="dxa"/>
            <w:gridSpan w:val="2"/>
            <w:shd w:val="clear" w:color="auto" w:fill="auto"/>
            <w:tcMar>
              <w:top w:w="29" w:type="dxa"/>
              <w:bottom w:w="29" w:type="dxa"/>
            </w:tcMar>
          </w:tcPr>
          <w:p w14:paraId="6613EEAF" w14:textId="1308A2C1" w:rsidR="00B33073" w:rsidRDefault="001B1F26" w:rsidP="00B33073">
            <w:pPr>
              <w:spacing w:after="0" w:line="240" w:lineRule="auto"/>
              <w:textAlignment w:val="baseline"/>
              <w:rPr>
                <w:ins w:id="641" w:author="Farrah Andersen" w:date="2024-02-05T17:00:00Z"/>
                <w:rFonts w:cs="Calibri"/>
                <w:sz w:val="18"/>
                <w:szCs w:val="18"/>
              </w:rPr>
            </w:pPr>
            <w:ins w:id="642" w:author="Farrah Andersen" w:date="2024-02-05T16:59:00Z">
              <w:r w:rsidRPr="001B1F26">
                <w:rPr>
                  <w:rFonts w:cs="Calibri"/>
                  <w:sz w:val="18"/>
                  <w:szCs w:val="18"/>
                </w:rPr>
                <w:t>Ms. Andersen leads engagements across North America with a focus on equitable climate mitigation and resilience strategies.</w:t>
              </w:r>
            </w:ins>
            <w:ins w:id="643" w:author="Farrah Andersen" w:date="2024-02-05T17:17:00Z">
              <w:r w:rsidR="00BC041D">
                <w:rPr>
                  <w:rFonts w:cs="Calibri"/>
                  <w:sz w:val="18"/>
                  <w:szCs w:val="18"/>
                </w:rPr>
                <w:t xml:space="preserve"> She has led support to New Yo</w:t>
              </w:r>
            </w:ins>
            <w:ins w:id="644" w:author="Farrah Andersen" w:date="2024-02-05T17:18:00Z">
              <w:r w:rsidR="00BC041D">
                <w:rPr>
                  <w:rFonts w:cs="Calibri"/>
                  <w:sz w:val="18"/>
                  <w:szCs w:val="18"/>
                </w:rPr>
                <w:t>rk State and DC on climate resilience, with a focus on equity.</w:t>
              </w:r>
            </w:ins>
            <w:ins w:id="645" w:author="Farrah Andersen" w:date="2024-02-05T16:59:00Z">
              <w:r w:rsidRPr="001B1F26">
                <w:rPr>
                  <w:rFonts w:cs="Calibri"/>
                  <w:sz w:val="18"/>
                  <w:szCs w:val="18"/>
                </w:rPr>
                <w:t xml:space="preserve"> In addition to direct support to </w:t>
              </w:r>
            </w:ins>
            <w:ins w:id="646" w:author="Farrah Andersen" w:date="2024-02-05T17:18:00Z">
              <w:r w:rsidR="00BC041D">
                <w:rPr>
                  <w:rFonts w:cs="Calibri"/>
                  <w:sz w:val="18"/>
                  <w:szCs w:val="18"/>
                </w:rPr>
                <w:t xml:space="preserve">state and </w:t>
              </w:r>
            </w:ins>
            <w:ins w:id="647" w:author="Farrah Andersen" w:date="2024-02-05T16:59:00Z">
              <w:r w:rsidRPr="001B1F26">
                <w:rPr>
                  <w:rFonts w:cs="Calibri"/>
                  <w:sz w:val="18"/>
                  <w:szCs w:val="18"/>
                </w:rPr>
                <w:t>local governments, Ms. Andersen has led multiple ongoing technical support efforts to networks of local governments, including the USDN and the Canadian Urban Sustainability Practitioners (CUSP). For USDN, she was a lead author of “</w:t>
              </w:r>
              <w:r w:rsidRPr="001B1F26">
                <w:rPr>
                  <w:rFonts w:cs="Calibri"/>
                  <w:sz w:val="18"/>
                  <w:szCs w:val="18"/>
                </w:rPr>
                <w:fldChar w:fldCharType="begin"/>
              </w:r>
              <w:r w:rsidRPr="001B1F26">
                <w:rPr>
                  <w:rFonts w:cs="Calibri"/>
                  <w:sz w:val="18"/>
                  <w:szCs w:val="18"/>
                </w:rPr>
                <w:instrText xml:space="preserve"> HYPERLINK "https://cadmusgroup.com/wp-content/uploads/2018/09/Cadmus-USDN-Equitable-Clean-Energy-Guidebook.pdf?utm_referrer=https%3A%2F%2Fcadmusgroup.com%2Fpapers-reports%2Fa-guidebook-on-equitable-clean-energy-program-design-for-local-governments-and-partners%2F" \t "_blank" </w:instrText>
              </w:r>
              <w:r w:rsidRPr="001B1F26">
                <w:rPr>
                  <w:rFonts w:cs="Calibri"/>
                  <w:sz w:val="18"/>
                  <w:szCs w:val="18"/>
                </w:rPr>
              </w:r>
              <w:r w:rsidRPr="001B1F26">
                <w:rPr>
                  <w:rFonts w:cs="Calibri"/>
                  <w:sz w:val="18"/>
                  <w:szCs w:val="18"/>
                </w:rPr>
                <w:fldChar w:fldCharType="separate"/>
              </w:r>
              <w:r w:rsidRPr="001B1F26">
                <w:rPr>
                  <w:rStyle w:val="Hyperlink"/>
                  <w:rFonts w:cs="Calibri"/>
                  <w:sz w:val="18"/>
                  <w:szCs w:val="18"/>
                </w:rPr>
                <w:t>A Guidebook on Equitable Clean Energy Program Design for Local Governments and Partners</w:t>
              </w:r>
              <w:r w:rsidRPr="001B1F26">
                <w:rPr>
                  <w:rFonts w:cs="Calibri"/>
                  <w:sz w:val="18"/>
                  <w:szCs w:val="18"/>
                </w:rPr>
                <w:fldChar w:fldCharType="end"/>
              </w:r>
              <w:r w:rsidRPr="001B1F26">
                <w:rPr>
                  <w:rFonts w:cs="Calibri"/>
                  <w:sz w:val="18"/>
                  <w:szCs w:val="18"/>
                </w:rPr>
                <w:t>”. Additionally, Ms. Andersen is a trained facilitator and certified mediator and brings these skills to all her engagements</w:t>
              </w:r>
            </w:ins>
            <w:ins w:id="648" w:author="Farrah Andersen" w:date="2024-02-05T17:00:00Z">
              <w:r w:rsidR="00836F2F">
                <w:rPr>
                  <w:rFonts w:cs="Calibri"/>
                  <w:sz w:val="18"/>
                  <w:szCs w:val="18"/>
                </w:rPr>
                <w:t>.</w:t>
              </w:r>
            </w:ins>
          </w:p>
          <w:p w14:paraId="4AA3E6F7" w14:textId="77777777" w:rsidR="004E32DD" w:rsidRDefault="004E32DD" w:rsidP="00B33073">
            <w:pPr>
              <w:spacing w:after="0" w:line="240" w:lineRule="auto"/>
              <w:textAlignment w:val="baseline"/>
              <w:rPr>
                <w:ins w:id="649" w:author="Farrah Andersen" w:date="2024-02-05T17:00:00Z"/>
                <w:rFonts w:cs="Calibri"/>
                <w:sz w:val="18"/>
                <w:szCs w:val="18"/>
              </w:rPr>
            </w:pPr>
          </w:p>
          <w:p w14:paraId="56F404CC" w14:textId="3C7D35CC" w:rsidR="00B33073" w:rsidRPr="0077026D" w:rsidRDefault="004E32DD" w:rsidP="00B33073">
            <w:pPr>
              <w:spacing w:after="0" w:line="240" w:lineRule="auto"/>
              <w:textAlignment w:val="baseline"/>
              <w:rPr>
                <w:rFonts w:cs="Calibri"/>
                <w:sz w:val="18"/>
                <w:szCs w:val="18"/>
              </w:rPr>
            </w:pPr>
            <w:ins w:id="650" w:author="Farrah Andersen" w:date="2024-02-05T17:00:00Z">
              <w:r w:rsidRPr="004E32DD">
                <w:rPr>
                  <w:rFonts w:cs="Calibri"/>
                  <w:b/>
                  <w:bCs/>
                  <w:sz w:val="18"/>
                  <w:szCs w:val="18"/>
                  <w:rPrChange w:id="651" w:author="Farrah Andersen" w:date="2024-02-05T17:00:00Z">
                    <w:rPr>
                      <w:rFonts w:cs="Calibri"/>
                      <w:sz w:val="18"/>
                      <w:szCs w:val="18"/>
                    </w:rPr>
                  </w:rPrChange>
                </w:rPr>
                <w:t xml:space="preserve">Relevant projects. </w:t>
              </w:r>
            </w:ins>
            <w:proofErr w:type="spellStart"/>
            <w:ins w:id="652" w:author="Farrah Andersen" w:date="2024-02-05T17:17:00Z">
              <w:r w:rsidR="00BC041D" w:rsidRPr="006252DA">
                <w:rPr>
                  <w:rStyle w:val="normaltextrun"/>
                  <w:rFonts w:cs="Calibri"/>
                  <w:color w:val="000000"/>
                  <w:sz w:val="18"/>
                  <w:szCs w:val="18"/>
                </w:rPr>
                <w:t>SolSmart</w:t>
              </w:r>
              <w:proofErr w:type="spellEnd"/>
              <w:r w:rsidR="00BC041D" w:rsidRPr="006252DA">
                <w:rPr>
                  <w:rStyle w:val="normaltextrun"/>
                  <w:rFonts w:cs="Calibri"/>
                  <w:color w:val="000000"/>
                  <w:sz w:val="18"/>
                  <w:szCs w:val="18"/>
                </w:rPr>
                <w:t xml:space="preserve"> Designation Program</w:t>
              </w:r>
              <w:r w:rsidR="00BC041D">
                <w:rPr>
                  <w:rStyle w:val="normaltextrun"/>
                  <w:rFonts w:cs="Calibri"/>
                  <w:color w:val="000000"/>
                  <w:sz w:val="18"/>
                  <w:szCs w:val="18"/>
                </w:rPr>
                <w:t xml:space="preserve">. NYSERDA Resilience. NYSERDA Extreme Heat Action Plan. Climate Ready DC Implementation Support. </w:t>
              </w:r>
            </w:ins>
          </w:p>
        </w:tc>
      </w:tr>
      <w:tr w:rsidR="00B33073" w:rsidRPr="00870859" w14:paraId="756CD3FC" w14:textId="77777777" w:rsidTr="00AB12F3">
        <w:trPr>
          <w:gridAfter w:val="1"/>
          <w:wAfter w:w="15" w:type="dxa"/>
        </w:trPr>
        <w:tc>
          <w:tcPr>
            <w:tcW w:w="2880" w:type="dxa"/>
            <w:gridSpan w:val="2"/>
            <w:shd w:val="clear" w:color="auto" w:fill="F2F2F2" w:themeFill="background1" w:themeFillShade="F2"/>
            <w:tcMar>
              <w:top w:w="29" w:type="dxa"/>
              <w:bottom w:w="29" w:type="dxa"/>
            </w:tcMar>
          </w:tcPr>
          <w:p w14:paraId="55783288" w14:textId="77777777" w:rsidR="00B33073" w:rsidRPr="0077026D" w:rsidRDefault="00B33073" w:rsidP="00B33073">
            <w:pPr>
              <w:keepLines/>
              <w:spacing w:after="0"/>
              <w:textAlignment w:val="baseline"/>
              <w:rPr>
                <w:rFonts w:cs="Calibri"/>
                <w:b/>
                <w:i/>
                <w:sz w:val="18"/>
                <w:szCs w:val="18"/>
              </w:rPr>
            </w:pPr>
            <w:r w:rsidRPr="0077026D">
              <w:rPr>
                <w:rFonts w:cs="Calibri"/>
                <w:b/>
                <w:i/>
                <w:sz w:val="18"/>
                <w:szCs w:val="18"/>
              </w:rPr>
              <w:t>Chad Laurent</w:t>
            </w:r>
            <w:r w:rsidRPr="0EA3F4A2">
              <w:rPr>
                <w:rFonts w:cs="Calibri"/>
                <w:b/>
                <w:bCs/>
                <w:i/>
                <w:iCs/>
                <w:sz w:val="18"/>
                <w:szCs w:val="18"/>
              </w:rPr>
              <w:t xml:space="preserve">, </w:t>
            </w:r>
            <w:r w:rsidRPr="6319CF33">
              <w:rPr>
                <w:rFonts w:cs="Calibri"/>
                <w:b/>
                <w:bCs/>
                <w:i/>
                <w:iCs/>
                <w:sz w:val="18"/>
                <w:szCs w:val="18"/>
              </w:rPr>
              <w:t>Esq., PMP</w:t>
            </w:r>
          </w:p>
          <w:p w14:paraId="7F377F2B" w14:textId="77777777" w:rsidR="00B33073" w:rsidRPr="0077026D" w:rsidRDefault="00B33073" w:rsidP="00B33073">
            <w:pPr>
              <w:keepLines/>
              <w:spacing w:after="0"/>
              <w:textAlignment w:val="baseline"/>
              <w:rPr>
                <w:rFonts w:cs="Calibri"/>
                <w:b/>
                <w:i/>
                <w:sz w:val="18"/>
                <w:szCs w:val="18"/>
              </w:rPr>
            </w:pPr>
            <w:r w:rsidRPr="0077026D">
              <w:rPr>
                <w:rFonts w:cs="Calibri"/>
                <w:b/>
                <w:i/>
                <w:sz w:val="18"/>
                <w:szCs w:val="18"/>
              </w:rPr>
              <w:t>Project Director</w:t>
            </w:r>
          </w:p>
        </w:tc>
        <w:tc>
          <w:tcPr>
            <w:tcW w:w="6480" w:type="dxa"/>
            <w:gridSpan w:val="2"/>
            <w:shd w:val="clear" w:color="auto" w:fill="auto"/>
            <w:tcMar>
              <w:top w:w="29" w:type="dxa"/>
              <w:bottom w:w="29" w:type="dxa"/>
            </w:tcMar>
          </w:tcPr>
          <w:p w14:paraId="0F1686D1" w14:textId="21B80148" w:rsidR="00B33073" w:rsidRPr="00101262" w:rsidRDefault="00B33073" w:rsidP="00B33073">
            <w:pPr>
              <w:pStyle w:val="NormalWeb"/>
              <w:rPr>
                <w:b/>
                <w:sz w:val="18"/>
                <w:szCs w:val="18"/>
              </w:rPr>
            </w:pPr>
            <w:r w:rsidRPr="005E4596">
              <w:rPr>
                <w:rFonts w:eastAsia="Calibri"/>
                <w:color w:val="000000" w:themeColor="text1"/>
                <w:sz w:val="18"/>
                <w:szCs w:val="18"/>
              </w:rPr>
              <w:t>Chad is a Sustainability and Clean Energy Principal with the Cadmus Group LLC and former Vice President and General Counsel at Meister Consultants Group</w:t>
            </w:r>
            <w:r>
              <w:rPr>
                <w:rFonts w:eastAsia="Calibri"/>
                <w:color w:val="000000" w:themeColor="text1"/>
                <w:sz w:val="18"/>
                <w:szCs w:val="18"/>
              </w:rPr>
              <w:t>.</w:t>
            </w:r>
            <w:r w:rsidRPr="005E4596">
              <w:rPr>
                <w:rFonts w:eastAsia="Calibri"/>
                <w:color w:val="000000" w:themeColor="text1"/>
                <w:sz w:val="18"/>
                <w:szCs w:val="18"/>
              </w:rPr>
              <w:t xml:space="preserve"> Chad specializes in clean energy law and policy, decarbonization strategies, stakeholder engagement, and clean energy project development. He is a nationally recognized expert in clean energy market development and soft cost reduction strategies. He frequently works with local governments across the country to develop and implement decarbonization, net zero, and 100% clean energy strategies. He has managed large technical assistance programs on behalf of state and federal agencies for over a decade. </w:t>
            </w:r>
            <w:r w:rsidRPr="005E4596">
              <w:rPr>
                <w:rFonts w:eastAsia="Calibri"/>
                <w:color w:val="000000" w:themeColor="text1"/>
                <w:sz w:val="18"/>
                <w:szCs w:val="18"/>
              </w:rPr>
              <w:lastRenderedPageBreak/>
              <w:t xml:space="preserve">He has over 15 years of experience supporting dozens of municipalities with solar procurement including multi-megawatt-scale projects. His expertise includes procurement, financing, zoning, solar </w:t>
            </w:r>
            <w:proofErr w:type="gramStart"/>
            <w:r w:rsidRPr="005E4596">
              <w:rPr>
                <w:rFonts w:eastAsia="Calibri"/>
                <w:color w:val="000000" w:themeColor="text1"/>
                <w:sz w:val="18"/>
                <w:szCs w:val="18"/>
              </w:rPr>
              <w:t>access</w:t>
            </w:r>
            <w:proofErr w:type="gramEnd"/>
            <w:r w:rsidRPr="005E4596">
              <w:rPr>
                <w:rFonts w:eastAsia="Calibri"/>
                <w:color w:val="000000" w:themeColor="text1"/>
                <w:sz w:val="18"/>
                <w:szCs w:val="18"/>
              </w:rPr>
              <w:t xml:space="preserve"> and rights laws, permitting, planning, and renewable energy as an economic development tool. In addition, Chad has worked with over 30 public-sector clients providing regulatory, technical, and program assistance for energy efficiency and renewable energy development. He manages Cadmus’ role in multiple Department of Energy programs including the </w:t>
            </w:r>
            <w:proofErr w:type="spellStart"/>
            <w:r w:rsidRPr="005E4596">
              <w:rPr>
                <w:rFonts w:eastAsia="Calibri"/>
                <w:color w:val="000000" w:themeColor="text1"/>
                <w:sz w:val="18"/>
                <w:szCs w:val="18"/>
              </w:rPr>
              <w:t>SolSmart</w:t>
            </w:r>
            <w:proofErr w:type="spellEnd"/>
            <w:r w:rsidRPr="005E4596">
              <w:rPr>
                <w:rFonts w:eastAsia="Calibri"/>
                <w:color w:val="000000" w:themeColor="text1"/>
                <w:sz w:val="18"/>
                <w:szCs w:val="18"/>
              </w:rPr>
              <w:t xml:space="preserve"> Designation program, the Solar in Your Community Challenge, and Fleets 4 the Future. He was the lead author for the </w:t>
            </w:r>
            <w:hyperlink r:id="rId34" w:history="1">
              <w:r w:rsidRPr="005E4596">
                <w:rPr>
                  <w:rStyle w:val="Hyperlink"/>
                  <w:rFonts w:eastAsia="Calibri" w:cs="Calibri"/>
                  <w:sz w:val="18"/>
                  <w:szCs w:val="18"/>
                </w:rPr>
                <w:t>Pathways to 100</w:t>
              </w:r>
            </w:hyperlink>
            <w:r w:rsidRPr="005E4596">
              <w:rPr>
                <w:rFonts w:eastAsia="Calibri"/>
                <w:color w:val="000000" w:themeColor="text1"/>
                <w:sz w:val="18"/>
                <w:szCs w:val="18"/>
              </w:rPr>
              <w:t xml:space="preserve"> and </w:t>
            </w:r>
            <w:hyperlink r:id="rId35" w:history="1">
              <w:r w:rsidRPr="005E4596">
                <w:rPr>
                  <w:rStyle w:val="Hyperlink"/>
                  <w:rFonts w:eastAsia="Calibri" w:cs="Calibri"/>
                  <w:sz w:val="18"/>
                  <w:szCs w:val="18"/>
                </w:rPr>
                <w:t>Pathways to EV</w:t>
              </w:r>
            </w:hyperlink>
            <w:r w:rsidRPr="005E4596">
              <w:rPr>
                <w:rFonts w:eastAsia="Calibri"/>
                <w:color w:val="000000" w:themeColor="text1"/>
                <w:sz w:val="18"/>
                <w:szCs w:val="18"/>
              </w:rPr>
              <w:t xml:space="preserve"> reports and has managed multi-year, multimillion-dollar programs at the federal and state levels.</w:t>
            </w:r>
          </w:p>
          <w:p w14:paraId="6E3EAC81" w14:textId="2B15F10A" w:rsidR="00B33073" w:rsidRPr="00101262" w:rsidRDefault="00B33073" w:rsidP="00B33073">
            <w:pPr>
              <w:pStyle w:val="NormalWeb"/>
              <w:spacing w:after="120" w:afterAutospacing="0"/>
              <w:rPr>
                <w:sz w:val="18"/>
                <w:szCs w:val="18"/>
              </w:rPr>
            </w:pPr>
            <w:r w:rsidRPr="00101262">
              <w:rPr>
                <w:b/>
                <w:sz w:val="18"/>
                <w:szCs w:val="18"/>
              </w:rPr>
              <w:t>Relevant projects</w:t>
            </w:r>
            <w:r>
              <w:rPr>
                <w:b/>
                <w:sz w:val="18"/>
                <w:szCs w:val="18"/>
              </w:rPr>
              <w:t>.</w:t>
            </w:r>
            <w:r w:rsidRPr="00101262">
              <w:rPr>
                <w:b/>
                <w:sz w:val="18"/>
                <w:szCs w:val="18"/>
              </w:rPr>
              <w:t xml:space="preserve"> </w:t>
            </w:r>
            <w:r w:rsidRPr="006252DA">
              <w:rPr>
                <w:rStyle w:val="normaltextrun"/>
                <w:rFonts w:cs="Calibri"/>
                <w:color w:val="000000"/>
                <w:sz w:val="18"/>
                <w:szCs w:val="18"/>
              </w:rPr>
              <w:t>Net Zero Project Management Office and Implementation Support, Massachusetts Port Authority (</w:t>
            </w:r>
            <w:proofErr w:type="spellStart"/>
            <w:r w:rsidRPr="006252DA">
              <w:rPr>
                <w:rStyle w:val="normaltextrun"/>
                <w:rFonts w:cs="Calibri"/>
                <w:color w:val="000000"/>
                <w:sz w:val="18"/>
                <w:szCs w:val="18"/>
              </w:rPr>
              <w:t>Massport</w:t>
            </w:r>
            <w:proofErr w:type="spellEnd"/>
            <w:r w:rsidRPr="006252DA">
              <w:rPr>
                <w:rStyle w:val="normaltextrun"/>
                <w:rFonts w:cs="Calibri"/>
                <w:color w:val="000000"/>
                <w:sz w:val="18"/>
                <w:szCs w:val="18"/>
              </w:rPr>
              <w:t>),</w:t>
            </w:r>
            <w:r w:rsidRPr="006252DA">
              <w:rPr>
                <w:rFonts w:cs="Calibri"/>
                <w:color w:val="000000"/>
                <w:sz w:val="18"/>
                <w:szCs w:val="18"/>
              </w:rPr>
              <w:t xml:space="preserve"> </w:t>
            </w:r>
            <w:r w:rsidRPr="006252DA">
              <w:rPr>
                <w:rStyle w:val="normaltextrun"/>
                <w:rFonts w:cs="Calibri"/>
                <w:color w:val="000000"/>
                <w:sz w:val="18"/>
                <w:szCs w:val="18"/>
              </w:rPr>
              <w:t xml:space="preserve">Rhode Island Carbon Pricing Study, Rhode Island Office of Energy Resources, </w:t>
            </w:r>
            <w:proofErr w:type="spellStart"/>
            <w:r w:rsidRPr="006252DA">
              <w:rPr>
                <w:rStyle w:val="normaltextrun"/>
                <w:rFonts w:cs="Calibri"/>
                <w:color w:val="000000"/>
                <w:sz w:val="18"/>
                <w:szCs w:val="18"/>
              </w:rPr>
              <w:t>SolSmart</w:t>
            </w:r>
            <w:proofErr w:type="spellEnd"/>
            <w:r w:rsidRPr="006252DA">
              <w:rPr>
                <w:rStyle w:val="normaltextrun"/>
                <w:rFonts w:cs="Calibri"/>
                <w:color w:val="000000"/>
                <w:sz w:val="18"/>
                <w:szCs w:val="18"/>
              </w:rPr>
              <w:t xml:space="preserve"> Designation Program, U.S. Department of Energy (DOE), and </w:t>
            </w:r>
            <w:r w:rsidRPr="006252DA">
              <w:rPr>
                <w:rStyle w:val="normaltextrun"/>
                <w:rFonts w:cs="Calibri"/>
                <w:sz w:val="18"/>
                <w:szCs w:val="18"/>
              </w:rPr>
              <w:t>Massachusetts Executive Office of Energy and Environmental Affairs: Massachusetts Decarbonization Study.</w:t>
            </w:r>
          </w:p>
        </w:tc>
      </w:tr>
      <w:tr w:rsidR="00B33073" w:rsidRPr="00870859" w14:paraId="6E56958C" w14:textId="77777777" w:rsidTr="00AB12F3">
        <w:trPr>
          <w:gridBefore w:val="1"/>
          <w:wBefore w:w="15" w:type="dxa"/>
        </w:trPr>
        <w:tc>
          <w:tcPr>
            <w:tcW w:w="2880" w:type="dxa"/>
            <w:gridSpan w:val="2"/>
            <w:shd w:val="clear" w:color="auto" w:fill="D5DCE4" w:themeFill="text2" w:themeFillTint="33"/>
            <w:tcMar>
              <w:top w:w="29" w:type="dxa"/>
              <w:bottom w:w="29" w:type="dxa"/>
            </w:tcMar>
          </w:tcPr>
          <w:p w14:paraId="004FA036" w14:textId="0E4E75D5" w:rsidR="00B33073" w:rsidRPr="0077026D" w:rsidRDefault="00B33073" w:rsidP="00B33073">
            <w:pPr>
              <w:keepLines/>
              <w:spacing w:after="0"/>
              <w:ind w:left="166"/>
              <w:textAlignment w:val="baseline"/>
              <w:rPr>
                <w:rFonts w:eastAsia="Times New Roman" w:cs="Calibri"/>
                <w:i/>
                <w:sz w:val="20"/>
                <w:szCs w:val="20"/>
              </w:rPr>
            </w:pPr>
            <w:r w:rsidRPr="00E360BC">
              <w:rPr>
                <w:rFonts w:asciiTheme="minorHAnsi" w:eastAsia="Times New Roman" w:hAnsiTheme="minorHAnsi"/>
                <w:i/>
                <w:color w:val="0054A5" w:themeColor="accent1"/>
                <w:sz w:val="20"/>
                <w:szCs w:val="20"/>
              </w:rPr>
              <w:lastRenderedPageBreak/>
              <w:t>Sub</w:t>
            </w:r>
            <w:r>
              <w:rPr>
                <w:rFonts w:asciiTheme="minorHAnsi" w:eastAsia="Times New Roman" w:hAnsiTheme="minorHAnsi"/>
                <w:i/>
                <w:color w:val="0054A5" w:themeColor="accent1"/>
                <w:sz w:val="20"/>
                <w:szCs w:val="20"/>
              </w:rPr>
              <w:t>c</w:t>
            </w:r>
            <w:r w:rsidRPr="00E360BC">
              <w:rPr>
                <w:rFonts w:asciiTheme="minorHAnsi" w:eastAsia="Times New Roman" w:hAnsiTheme="minorHAnsi"/>
                <w:i/>
                <w:color w:val="0054A5" w:themeColor="accent1"/>
                <w:sz w:val="20"/>
                <w:szCs w:val="20"/>
              </w:rPr>
              <w:t>ontractor EFG</w:t>
            </w:r>
          </w:p>
        </w:tc>
        <w:tc>
          <w:tcPr>
            <w:tcW w:w="6480" w:type="dxa"/>
            <w:gridSpan w:val="2"/>
            <w:shd w:val="clear" w:color="auto" w:fill="D5DCE4" w:themeFill="text2" w:themeFillTint="33"/>
            <w:tcMar>
              <w:top w:w="29" w:type="dxa"/>
              <w:bottom w:w="29" w:type="dxa"/>
            </w:tcMar>
          </w:tcPr>
          <w:p w14:paraId="09C1E40E" w14:textId="77777777" w:rsidR="00B33073" w:rsidRPr="0077026D" w:rsidRDefault="00B33073" w:rsidP="00B33073">
            <w:pPr>
              <w:keepLines/>
              <w:spacing w:after="0"/>
              <w:ind w:left="166"/>
              <w:textAlignment w:val="baseline"/>
              <w:rPr>
                <w:rFonts w:eastAsia="Times New Roman" w:cs="Calibri"/>
                <w:b/>
                <w:i/>
                <w:sz w:val="20"/>
                <w:szCs w:val="20"/>
              </w:rPr>
            </w:pPr>
          </w:p>
        </w:tc>
      </w:tr>
      <w:tr w:rsidR="00B33073" w:rsidRPr="003F0C42" w14:paraId="2E04ECFA" w14:textId="77777777" w:rsidTr="00AB12F3">
        <w:trPr>
          <w:gridBefore w:val="1"/>
          <w:wBefore w:w="15" w:type="dxa"/>
        </w:trPr>
        <w:tc>
          <w:tcPr>
            <w:tcW w:w="2880" w:type="dxa"/>
            <w:gridSpan w:val="2"/>
            <w:shd w:val="clear" w:color="auto" w:fill="F2F2F2" w:themeFill="background1" w:themeFillShade="F2"/>
            <w:tcMar>
              <w:top w:w="29" w:type="dxa"/>
              <w:bottom w:w="29" w:type="dxa"/>
            </w:tcMar>
          </w:tcPr>
          <w:p w14:paraId="0AB40760" w14:textId="77777777" w:rsidR="00B33073" w:rsidRPr="0077026D" w:rsidRDefault="00B33073" w:rsidP="00B33073">
            <w:pPr>
              <w:keepLines/>
              <w:spacing w:after="0" w:line="240" w:lineRule="auto"/>
              <w:textAlignment w:val="baseline"/>
              <w:rPr>
                <w:rFonts w:eastAsia="Times New Roman" w:cs="Calibri"/>
                <w:b/>
                <w:i/>
                <w:sz w:val="18"/>
                <w:szCs w:val="18"/>
              </w:rPr>
            </w:pPr>
            <w:r w:rsidRPr="0077026D">
              <w:rPr>
                <w:rFonts w:eastAsia="Times New Roman" w:cs="Calibri"/>
                <w:b/>
                <w:i/>
                <w:sz w:val="18"/>
                <w:szCs w:val="18"/>
              </w:rPr>
              <w:t>David G. Hill, PhD</w:t>
            </w:r>
          </w:p>
          <w:p w14:paraId="378BAB3E" w14:textId="539A688B" w:rsidR="00B33073" w:rsidRPr="0077026D" w:rsidRDefault="00B33073" w:rsidP="00B33073">
            <w:pPr>
              <w:keepLines/>
              <w:spacing w:after="0" w:line="240" w:lineRule="auto"/>
              <w:textAlignment w:val="baseline"/>
              <w:rPr>
                <w:rFonts w:eastAsia="Times New Roman" w:cs="Calibri"/>
                <w:b/>
                <w:i/>
                <w:sz w:val="18"/>
                <w:szCs w:val="18"/>
              </w:rPr>
            </w:pPr>
            <w:r>
              <w:rPr>
                <w:rFonts w:eastAsia="Times New Roman" w:cs="Calibri"/>
                <w:b/>
                <w:i/>
                <w:sz w:val="18"/>
                <w:szCs w:val="18"/>
              </w:rPr>
              <w:t xml:space="preserve">Support for </w:t>
            </w:r>
            <w:r w:rsidRPr="0077026D">
              <w:rPr>
                <w:rFonts w:eastAsia="Times New Roman" w:cs="Calibri"/>
                <w:b/>
                <w:i/>
                <w:sz w:val="18"/>
                <w:szCs w:val="18"/>
              </w:rPr>
              <w:t>Data Mapping, Data Governance, Metric Creation</w:t>
            </w:r>
          </w:p>
          <w:p w14:paraId="04353A4D" w14:textId="088C4BB6" w:rsidR="00B33073" w:rsidRPr="0077026D" w:rsidRDefault="00B33073" w:rsidP="00B33073">
            <w:pPr>
              <w:keepLines/>
              <w:ind w:left="166"/>
              <w:textAlignment w:val="baseline"/>
              <w:rPr>
                <w:rFonts w:eastAsia="Times New Roman" w:cs="Calibri"/>
                <w:b/>
                <w:i/>
                <w:sz w:val="18"/>
                <w:szCs w:val="18"/>
              </w:rPr>
            </w:pPr>
          </w:p>
          <w:p w14:paraId="090A481C" w14:textId="77777777" w:rsidR="00B33073" w:rsidRPr="0077026D" w:rsidRDefault="00B33073" w:rsidP="00B33073">
            <w:pPr>
              <w:keepLines/>
              <w:spacing w:after="0"/>
              <w:ind w:left="173"/>
              <w:textAlignment w:val="baseline"/>
              <w:rPr>
                <w:rFonts w:eastAsia="Times New Roman" w:cs="Calibri"/>
                <w:b/>
                <w:i/>
                <w:sz w:val="18"/>
                <w:szCs w:val="18"/>
              </w:rPr>
            </w:pPr>
          </w:p>
        </w:tc>
        <w:tc>
          <w:tcPr>
            <w:tcW w:w="6480" w:type="dxa"/>
            <w:gridSpan w:val="2"/>
            <w:shd w:val="clear" w:color="auto" w:fill="auto"/>
            <w:tcMar>
              <w:top w:w="29" w:type="dxa"/>
              <w:bottom w:w="29" w:type="dxa"/>
            </w:tcMar>
          </w:tcPr>
          <w:p w14:paraId="6A7D0D1F" w14:textId="455E0DF7" w:rsidR="00B33073" w:rsidRPr="0077026D" w:rsidRDefault="00B33073" w:rsidP="00B33073">
            <w:pPr>
              <w:keepLines/>
              <w:spacing w:line="240" w:lineRule="auto"/>
              <w:textAlignment w:val="baseline"/>
              <w:rPr>
                <w:rFonts w:eastAsia="Times New Roman" w:cs="Calibri"/>
                <w:b/>
                <w:sz w:val="18"/>
                <w:szCs w:val="18"/>
              </w:rPr>
            </w:pPr>
            <w:r w:rsidRPr="0077026D">
              <w:rPr>
                <w:rFonts w:eastAsia="Times New Roman" w:cs="Calibri"/>
                <w:sz w:val="18"/>
                <w:szCs w:val="18"/>
              </w:rPr>
              <w:t xml:space="preserve">David has more than 25 years of expertise in sustainable energy program design and evaluation, and renewable energy policy. He worked for VEIC for 22 of those as Director of Distributed Resources and a VEIC Policy Fellow. David has been the principal investigator and led analysis teams for multi-year stakeholder-informed studies on solar market and decarbonization pathways and scenarios. For Phase 1 David will participate and present at stakeholder, and client meetings and apply his expertise having led the analytic scenario modeling for clean energy transition and climate action plans, including using scenario planning </w:t>
            </w:r>
            <w:r>
              <w:rPr>
                <w:rFonts w:eastAsia="Times New Roman" w:cs="Calibri"/>
                <w:sz w:val="18"/>
                <w:szCs w:val="18"/>
              </w:rPr>
              <w:t>and reporting</w:t>
            </w:r>
            <w:r w:rsidRPr="0077026D">
              <w:rPr>
                <w:rFonts w:eastAsia="Times New Roman" w:cs="Calibri"/>
                <w:sz w:val="18"/>
                <w:szCs w:val="18"/>
              </w:rPr>
              <w:t xml:space="preserve"> tool</w:t>
            </w:r>
            <w:r>
              <w:rPr>
                <w:rFonts w:eastAsia="Times New Roman" w:cs="Calibri"/>
                <w:sz w:val="18"/>
                <w:szCs w:val="18"/>
              </w:rPr>
              <w:t xml:space="preserve">s, including </w:t>
            </w:r>
            <w:r w:rsidRPr="0077026D">
              <w:rPr>
                <w:rFonts w:eastAsia="Times New Roman" w:cs="Calibri"/>
                <w:sz w:val="18"/>
                <w:szCs w:val="18"/>
              </w:rPr>
              <w:t>multi-scenario, sensitivity, long-range, and economy-wide scopes of work.</w:t>
            </w:r>
            <w:r w:rsidRPr="0077026D">
              <w:rPr>
                <w:rFonts w:eastAsia="Times New Roman" w:cs="Calibri"/>
                <w:b/>
                <w:sz w:val="18"/>
                <w:szCs w:val="18"/>
              </w:rPr>
              <w:t xml:space="preserve"> </w:t>
            </w:r>
          </w:p>
          <w:p w14:paraId="5A6D4BE1" w14:textId="46D60E95" w:rsidR="00B33073" w:rsidRPr="0077026D" w:rsidRDefault="00B33073" w:rsidP="00B33073">
            <w:pPr>
              <w:keepLines/>
              <w:spacing w:after="120" w:line="240" w:lineRule="auto"/>
              <w:textAlignment w:val="baseline"/>
              <w:rPr>
                <w:rFonts w:eastAsia="Times New Roman" w:cs="Calibri"/>
                <w:b/>
                <w:sz w:val="18"/>
                <w:szCs w:val="18"/>
              </w:rPr>
            </w:pPr>
            <w:r w:rsidRPr="0077026D">
              <w:rPr>
                <w:rFonts w:eastAsia="Times New Roman" w:cs="Calibri"/>
                <w:b/>
                <w:sz w:val="18"/>
                <w:szCs w:val="18"/>
              </w:rPr>
              <w:t>Relevant projects</w:t>
            </w:r>
            <w:r>
              <w:rPr>
                <w:rFonts w:eastAsia="Times New Roman" w:cs="Calibri"/>
                <w:b/>
                <w:sz w:val="18"/>
                <w:szCs w:val="18"/>
              </w:rPr>
              <w:t>.</w:t>
            </w:r>
            <w:r w:rsidRPr="0077026D">
              <w:rPr>
                <w:rFonts w:eastAsia="Times New Roman" w:cs="Calibri"/>
                <w:b/>
                <w:sz w:val="18"/>
                <w:szCs w:val="18"/>
              </w:rPr>
              <w:t xml:space="preserve"> </w:t>
            </w:r>
            <w:r w:rsidRPr="0077026D">
              <w:rPr>
                <w:rFonts w:eastAsia="Times New Roman" w:cs="Calibri"/>
                <w:sz w:val="18"/>
                <w:szCs w:val="18"/>
              </w:rPr>
              <w:t>Massachusetts Executive Office of Environmental Affairs (EOEA), U.S. Department of Energy Sun Shot Initiative, Pennsylvania Department of Environmental Protection, Vermont Department of Public Service, Burlington Climate Alliance.</w:t>
            </w:r>
          </w:p>
        </w:tc>
      </w:tr>
      <w:tr w:rsidR="00B33073" w:rsidRPr="003F0C42" w14:paraId="3B2FAB57" w14:textId="77777777" w:rsidTr="00AB12F3">
        <w:trPr>
          <w:gridBefore w:val="1"/>
          <w:wBefore w:w="15" w:type="dxa"/>
        </w:trPr>
        <w:tc>
          <w:tcPr>
            <w:tcW w:w="2880" w:type="dxa"/>
            <w:gridSpan w:val="2"/>
            <w:shd w:val="clear" w:color="auto" w:fill="F2F2F2" w:themeFill="background1" w:themeFillShade="F2"/>
            <w:tcMar>
              <w:top w:w="29" w:type="dxa"/>
              <w:bottom w:w="29" w:type="dxa"/>
            </w:tcMar>
          </w:tcPr>
          <w:p w14:paraId="386241B0" w14:textId="35D0F635" w:rsidR="00B33073" w:rsidRDefault="00B33073" w:rsidP="00B33073">
            <w:pPr>
              <w:keepLines/>
              <w:spacing w:after="0" w:line="240" w:lineRule="auto"/>
              <w:textAlignment w:val="baseline"/>
              <w:rPr>
                <w:rFonts w:eastAsia="Times New Roman" w:cs="Calibri"/>
                <w:b/>
                <w:i/>
                <w:sz w:val="18"/>
                <w:szCs w:val="18"/>
              </w:rPr>
            </w:pPr>
            <w:r w:rsidRPr="0077026D">
              <w:rPr>
                <w:rFonts w:eastAsia="Times New Roman" w:cs="Calibri"/>
                <w:b/>
                <w:i/>
                <w:sz w:val="18"/>
                <w:szCs w:val="18"/>
              </w:rPr>
              <w:t>Dan Mellinger</w:t>
            </w:r>
          </w:p>
          <w:p w14:paraId="5CCDDC5B" w14:textId="11FF7040" w:rsidR="00B33073" w:rsidRPr="006A2D60" w:rsidRDefault="00B33073" w:rsidP="00B33073">
            <w:pPr>
              <w:keepLines/>
              <w:spacing w:after="0" w:line="240" w:lineRule="auto"/>
              <w:rPr>
                <w:rFonts w:eastAsia="Times New Roman"/>
                <w:b/>
                <w:i/>
                <w:color w:val="000000" w:themeColor="text1"/>
                <w:sz w:val="18"/>
                <w:szCs w:val="18"/>
              </w:rPr>
            </w:pPr>
            <w:r w:rsidRPr="006A2D60">
              <w:rPr>
                <w:rFonts w:eastAsia="Times New Roman"/>
                <w:b/>
                <w:i/>
                <w:color w:val="000000" w:themeColor="text1"/>
                <w:sz w:val="18"/>
                <w:szCs w:val="18"/>
              </w:rPr>
              <w:t xml:space="preserve">Logic Model </w:t>
            </w:r>
            <w:r>
              <w:rPr>
                <w:rFonts w:eastAsia="Times New Roman"/>
                <w:b/>
                <w:bCs/>
                <w:i/>
                <w:iCs/>
                <w:color w:val="000000" w:themeColor="text1"/>
                <w:sz w:val="18"/>
                <w:szCs w:val="18"/>
              </w:rPr>
              <w:t>L</w:t>
            </w:r>
            <w:r w:rsidRPr="006A2D60">
              <w:rPr>
                <w:rFonts w:eastAsia="Times New Roman"/>
                <w:b/>
                <w:bCs/>
                <w:i/>
                <w:iCs/>
                <w:color w:val="000000" w:themeColor="text1"/>
                <w:sz w:val="18"/>
                <w:szCs w:val="18"/>
              </w:rPr>
              <w:t>ead</w:t>
            </w:r>
          </w:p>
          <w:p w14:paraId="0E03FE6D" w14:textId="79708AAB" w:rsidR="00B33073" w:rsidRPr="0077026D" w:rsidRDefault="00B33073" w:rsidP="00B33073">
            <w:pPr>
              <w:keepLines/>
              <w:spacing w:after="0" w:line="240" w:lineRule="auto"/>
              <w:ind w:left="173"/>
              <w:textAlignment w:val="baseline"/>
              <w:rPr>
                <w:rFonts w:eastAsia="Times New Roman" w:cs="Calibri"/>
                <w:b/>
                <w:i/>
                <w:sz w:val="18"/>
                <w:szCs w:val="18"/>
              </w:rPr>
            </w:pPr>
          </w:p>
        </w:tc>
        <w:tc>
          <w:tcPr>
            <w:tcW w:w="6480" w:type="dxa"/>
            <w:gridSpan w:val="2"/>
            <w:shd w:val="clear" w:color="auto" w:fill="auto"/>
            <w:tcMar>
              <w:top w:w="29" w:type="dxa"/>
              <w:bottom w:w="29" w:type="dxa"/>
            </w:tcMar>
          </w:tcPr>
          <w:p w14:paraId="3003FFAF" w14:textId="0AD1BE9C" w:rsidR="00B33073" w:rsidRDefault="00B33073" w:rsidP="00B33073">
            <w:pPr>
              <w:keepLines/>
              <w:spacing w:after="120" w:line="240" w:lineRule="auto"/>
              <w:textAlignment w:val="baseline"/>
              <w:rPr>
                <w:rStyle w:val="normaltextrun"/>
                <w:rFonts w:cs="Calibri"/>
                <w:color w:val="000000" w:themeColor="text1"/>
                <w:sz w:val="18"/>
                <w:szCs w:val="18"/>
              </w:rPr>
            </w:pPr>
            <w:r w:rsidRPr="006252DA">
              <w:rPr>
                <w:rStyle w:val="normaltextrun"/>
                <w:rFonts w:cs="Calibri"/>
                <w:color w:val="000000" w:themeColor="text1"/>
                <w:sz w:val="18"/>
                <w:szCs w:val="18"/>
              </w:rPr>
              <w:t xml:space="preserve">Dan </w:t>
            </w:r>
            <w:r w:rsidRPr="00BD53BD">
              <w:rPr>
                <w:rStyle w:val="normaltextrun"/>
                <w:rFonts w:cs="Calibri"/>
                <w:color w:val="000000" w:themeColor="text1"/>
                <w:sz w:val="18"/>
                <w:szCs w:val="18"/>
              </w:rPr>
              <w:t>h</w:t>
            </w:r>
            <w:r w:rsidRPr="006252DA">
              <w:rPr>
                <w:rStyle w:val="normaltextrun"/>
                <w:color w:val="000000" w:themeColor="text1"/>
                <w:sz w:val="18"/>
                <w:szCs w:val="18"/>
              </w:rPr>
              <w:t xml:space="preserve">as 24 years of experience </w:t>
            </w:r>
            <w:r w:rsidRPr="006252DA">
              <w:rPr>
                <w:rStyle w:val="normaltextrun"/>
                <w:rFonts w:cs="Calibri"/>
                <w:color w:val="000000" w:themeColor="text1"/>
                <w:sz w:val="18"/>
                <w:szCs w:val="18"/>
              </w:rPr>
              <w:t>specializ</w:t>
            </w:r>
            <w:r>
              <w:rPr>
                <w:rStyle w:val="normaltextrun"/>
                <w:rFonts w:cs="Calibri"/>
                <w:color w:val="000000" w:themeColor="text1"/>
                <w:sz w:val="18"/>
                <w:szCs w:val="18"/>
              </w:rPr>
              <w:t>ing</w:t>
            </w:r>
            <w:r w:rsidRPr="006252DA">
              <w:rPr>
                <w:rStyle w:val="normaltextrun"/>
                <w:rFonts w:cs="Calibri"/>
                <w:color w:val="000000" w:themeColor="text1"/>
                <w:sz w:val="18"/>
                <w:szCs w:val="18"/>
              </w:rPr>
              <w:t xml:space="preserve"> in the design, planning and administration of energy efficiency programs, with an emphasis on commercial and industrial sectors. He provides technical consultative services on efficient technology capabilities, market analysis, technology adoption, energy savings potential, industry standards, training, and financing. He is experienced in the policy and regulation of demand-side management goal setting, budgets, annual reporting, and performance incentives. Dan has consulted on hundreds of commercial efficiency projects across many jurisdictions nationwide and has designed and administered industry-leading commercial lighting programs.</w:t>
            </w:r>
          </w:p>
          <w:p w14:paraId="3A1CEE63" w14:textId="77777777" w:rsidR="00B33073" w:rsidRDefault="00B33073" w:rsidP="00B33073">
            <w:pPr>
              <w:keepLines/>
              <w:spacing w:after="0" w:line="240" w:lineRule="auto"/>
              <w:textAlignment w:val="baseline"/>
              <w:rPr>
                <w:rStyle w:val="normaltextrun"/>
                <w:rFonts w:cs="Calibri"/>
                <w:color w:val="000000" w:themeColor="text1"/>
                <w:sz w:val="18"/>
                <w:szCs w:val="18"/>
              </w:rPr>
            </w:pPr>
          </w:p>
          <w:p w14:paraId="4A4459A3" w14:textId="5D23D816" w:rsidR="00B33073" w:rsidRPr="005E4596" w:rsidRDefault="00B33073" w:rsidP="00B33073">
            <w:pPr>
              <w:keepLines/>
              <w:spacing w:after="120" w:line="240" w:lineRule="auto"/>
              <w:textAlignment w:val="baseline"/>
              <w:rPr>
                <w:rFonts w:eastAsia="Times New Roman" w:cs="Calibri"/>
                <w:b/>
                <w:bCs/>
                <w:sz w:val="18"/>
                <w:szCs w:val="18"/>
              </w:rPr>
            </w:pPr>
            <w:r w:rsidRPr="0077026D">
              <w:rPr>
                <w:rFonts w:eastAsia="Times New Roman" w:cs="Calibri"/>
                <w:b/>
                <w:sz w:val="18"/>
                <w:szCs w:val="18"/>
              </w:rPr>
              <w:t>Relevant projects</w:t>
            </w:r>
            <w:r>
              <w:rPr>
                <w:rFonts w:eastAsia="Times New Roman" w:cs="Calibri"/>
                <w:b/>
                <w:sz w:val="18"/>
                <w:szCs w:val="18"/>
              </w:rPr>
              <w:t xml:space="preserve">. </w:t>
            </w:r>
            <w:r w:rsidRPr="006252DA">
              <w:rPr>
                <w:rStyle w:val="normaltextrun"/>
                <w:rFonts w:cs="Calibri"/>
                <w:color w:val="000000" w:themeColor="text1"/>
                <w:sz w:val="18"/>
                <w:szCs w:val="18"/>
              </w:rPr>
              <w:t>Vermont Agency of Natural Resources, Vermont Demand Resources Plan</w:t>
            </w:r>
            <w:r w:rsidRPr="006252DA">
              <w:rPr>
                <w:rStyle w:val="normaltextrun"/>
                <w:rFonts w:cs="Calibri"/>
                <w:b/>
                <w:color w:val="000000" w:themeColor="text1"/>
                <w:sz w:val="18"/>
                <w:szCs w:val="18"/>
              </w:rPr>
              <w:t>.</w:t>
            </w:r>
            <w:r w:rsidRPr="006252DA">
              <w:rPr>
                <w:rStyle w:val="normaltextrun"/>
                <w:rFonts w:cs="Calibri"/>
                <w:color w:val="000000" w:themeColor="text1"/>
                <w:sz w:val="18"/>
                <w:szCs w:val="18"/>
              </w:rPr>
              <w:t xml:space="preserve"> General Services Administration (GSA), </w:t>
            </w:r>
            <w:proofErr w:type="spellStart"/>
            <w:r w:rsidRPr="006252DA">
              <w:rPr>
                <w:rStyle w:val="normaltextrun"/>
                <w:rFonts w:cs="Calibri"/>
                <w:color w:val="000000" w:themeColor="text1"/>
                <w:sz w:val="18"/>
                <w:szCs w:val="18"/>
              </w:rPr>
              <w:t>DesignLights</w:t>
            </w:r>
            <w:proofErr w:type="spellEnd"/>
            <w:r w:rsidRPr="006252DA">
              <w:rPr>
                <w:rStyle w:val="normaltextrun"/>
                <w:rFonts w:cs="Calibri"/>
                <w:color w:val="000000" w:themeColor="text1"/>
                <w:sz w:val="18"/>
                <w:szCs w:val="18"/>
              </w:rPr>
              <w:t xml:space="preserve"> Consortium (DLC). Rhode Island Energy Efficiency &amp; Resource Management Council.</w:t>
            </w:r>
            <w:r w:rsidRPr="006252DA">
              <w:rPr>
                <w:rStyle w:val="normaltextrun"/>
                <w:rFonts w:cs="Calibri"/>
                <w:color w:val="000000" w:themeColor="text1"/>
              </w:rPr>
              <w:t xml:space="preserve"> </w:t>
            </w:r>
          </w:p>
        </w:tc>
      </w:tr>
      <w:tr w:rsidR="00B33073" w:rsidRPr="003F0C42" w14:paraId="686DFFEB" w14:textId="77777777" w:rsidTr="00AB12F3">
        <w:trPr>
          <w:gridBefore w:val="1"/>
          <w:wBefore w:w="15" w:type="dxa"/>
          <w:trHeight w:val="2040"/>
        </w:trPr>
        <w:tc>
          <w:tcPr>
            <w:tcW w:w="2880" w:type="dxa"/>
            <w:gridSpan w:val="2"/>
            <w:shd w:val="clear" w:color="auto" w:fill="F2F2F2" w:themeFill="background1" w:themeFillShade="F2"/>
            <w:tcMar>
              <w:top w:w="29" w:type="dxa"/>
              <w:bottom w:w="29" w:type="dxa"/>
            </w:tcMar>
          </w:tcPr>
          <w:p w14:paraId="399FF39C" w14:textId="444A8902" w:rsidR="00B33073" w:rsidRPr="0077026D" w:rsidRDefault="00B33073" w:rsidP="00B33073">
            <w:pPr>
              <w:keepLines/>
              <w:textAlignment w:val="baseline"/>
              <w:rPr>
                <w:rFonts w:eastAsia="Times New Roman" w:cs="Calibri"/>
                <w:b/>
                <w:i/>
                <w:sz w:val="18"/>
                <w:szCs w:val="18"/>
              </w:rPr>
            </w:pPr>
            <w:r w:rsidRPr="0077026D">
              <w:rPr>
                <w:rFonts w:eastAsia="Times New Roman" w:cs="Calibri"/>
                <w:b/>
                <w:i/>
                <w:sz w:val="18"/>
                <w:szCs w:val="18"/>
              </w:rPr>
              <w:lastRenderedPageBreak/>
              <w:t xml:space="preserve">Chris Neme, EFG Founding Partner, Senior Advisor and Editor </w:t>
            </w:r>
          </w:p>
          <w:p w14:paraId="48516749" w14:textId="1E6F566B" w:rsidR="00B33073" w:rsidRPr="0077026D" w:rsidRDefault="00B33073" w:rsidP="00B33073">
            <w:pPr>
              <w:keepLines/>
              <w:textAlignment w:val="baseline"/>
              <w:rPr>
                <w:rFonts w:eastAsia="Times New Roman" w:cs="Calibri"/>
                <w:b/>
                <w:i/>
                <w:sz w:val="18"/>
                <w:szCs w:val="18"/>
              </w:rPr>
            </w:pPr>
          </w:p>
          <w:p w14:paraId="75F43D86" w14:textId="77777777" w:rsidR="00B33073" w:rsidRPr="0077026D" w:rsidRDefault="00B33073" w:rsidP="00B33073">
            <w:pPr>
              <w:keepLines/>
              <w:spacing w:after="0"/>
              <w:ind w:left="173"/>
              <w:textAlignment w:val="baseline"/>
              <w:rPr>
                <w:rFonts w:eastAsia="Times New Roman" w:cs="Calibri"/>
                <w:b/>
                <w:i/>
                <w:sz w:val="18"/>
                <w:szCs w:val="18"/>
              </w:rPr>
            </w:pPr>
          </w:p>
        </w:tc>
        <w:tc>
          <w:tcPr>
            <w:tcW w:w="6480" w:type="dxa"/>
            <w:gridSpan w:val="2"/>
            <w:shd w:val="clear" w:color="auto" w:fill="auto"/>
            <w:tcMar>
              <w:top w:w="29" w:type="dxa"/>
              <w:bottom w:w="29" w:type="dxa"/>
            </w:tcMar>
          </w:tcPr>
          <w:p w14:paraId="4D967444" w14:textId="27AE8F7E" w:rsidR="00B33073" w:rsidRPr="0077026D" w:rsidRDefault="00B33073" w:rsidP="00B33073">
            <w:pPr>
              <w:keepLines/>
              <w:spacing w:line="240" w:lineRule="auto"/>
              <w:textAlignment w:val="baseline"/>
              <w:rPr>
                <w:rFonts w:eastAsia="Times New Roman" w:cs="Calibri"/>
                <w:sz w:val="18"/>
                <w:szCs w:val="18"/>
              </w:rPr>
            </w:pPr>
            <w:r w:rsidRPr="0077026D">
              <w:rPr>
                <w:rFonts w:eastAsia="Times New Roman" w:cs="Calibri"/>
                <w:sz w:val="18"/>
                <w:szCs w:val="18"/>
              </w:rPr>
              <w:t>Chris</w:t>
            </w:r>
            <w:r w:rsidRPr="0077026D">
              <w:rPr>
                <w:rFonts w:eastAsia="Times New Roman" w:cs="Calibri"/>
                <w:b/>
                <w:sz w:val="18"/>
                <w:szCs w:val="18"/>
              </w:rPr>
              <w:t xml:space="preserve"> </w:t>
            </w:r>
            <w:r w:rsidRPr="0077026D">
              <w:rPr>
                <w:rFonts w:eastAsia="Times New Roman" w:cs="Calibri"/>
                <w:sz w:val="18"/>
                <w:szCs w:val="18"/>
              </w:rPr>
              <w:t>has</w:t>
            </w:r>
            <w:r w:rsidRPr="0077026D">
              <w:rPr>
                <w:rFonts w:eastAsia="Times New Roman" w:cs="Calibri"/>
                <w:b/>
                <w:sz w:val="18"/>
                <w:szCs w:val="18"/>
              </w:rPr>
              <w:t xml:space="preserve"> </w:t>
            </w:r>
            <w:r>
              <w:rPr>
                <w:rFonts w:eastAsia="Times New Roman" w:cs="Calibri"/>
                <w:bCs/>
                <w:sz w:val="18"/>
                <w:szCs w:val="18"/>
              </w:rPr>
              <w:t xml:space="preserve">over </w:t>
            </w:r>
            <w:r w:rsidRPr="0077026D">
              <w:rPr>
                <w:rFonts w:eastAsia="Times New Roman" w:cs="Calibri"/>
                <w:sz w:val="18"/>
                <w:szCs w:val="18"/>
              </w:rPr>
              <w:t xml:space="preserve">25 years expertise helping clients in more than 30 states, six Canadian provinces, and several European countries with energy efficiency, demand response, strategic electrification and other distributed energy resource market assessments, </w:t>
            </w:r>
            <w:proofErr w:type="gramStart"/>
            <w:r w:rsidRPr="0077026D">
              <w:rPr>
                <w:rFonts w:eastAsia="Times New Roman" w:cs="Calibri"/>
                <w:sz w:val="18"/>
                <w:szCs w:val="18"/>
              </w:rPr>
              <w:t>programs</w:t>
            </w:r>
            <w:proofErr w:type="gramEnd"/>
            <w:r w:rsidRPr="0077026D">
              <w:rPr>
                <w:rFonts w:eastAsia="Times New Roman" w:cs="Calibri"/>
                <w:sz w:val="18"/>
                <w:szCs w:val="18"/>
              </w:rPr>
              <w:t xml:space="preserve"> and policies. He will provide expert review and input on all reports.</w:t>
            </w:r>
            <w:r>
              <w:rPr>
                <w:rFonts w:eastAsia="Times New Roman" w:cs="Calibri"/>
                <w:sz w:val="18"/>
                <w:szCs w:val="18"/>
              </w:rPr>
              <w:t xml:space="preserve"> </w:t>
            </w:r>
            <w:r w:rsidRPr="0077026D">
              <w:rPr>
                <w:rFonts w:eastAsia="Times New Roman" w:cs="Calibri"/>
                <w:sz w:val="18"/>
                <w:szCs w:val="18"/>
              </w:rPr>
              <w:t xml:space="preserve">Chris has filed expert witness testimony on these issues in more than 60 dockets before energy regulators in 13 states and provinces, and before several state legislatures. Chris also authored or co-authored reports and papers on clean energy policies and programs, including the 2017 National Standard Practice Manual for Assessing Cost-Effectiveness of Energy Efficiency Resources (NSPM for EE), the 2020 National Standard Practice Manual for Benefit-Cost Analysis of Distributed Energy Resources (NSPM for DERs), and several reports on non-wires alternatives. Chris currently serves as a co-chair for the Energy Action Network Clean Heat Standard working group. Chris led an analysis of the costs and emission reductions possible from </w:t>
            </w:r>
            <w:proofErr w:type="gramStart"/>
            <w:r w:rsidRPr="0077026D">
              <w:rPr>
                <w:rFonts w:eastAsia="Times New Roman" w:cs="Calibri"/>
                <w:sz w:val="18"/>
                <w:szCs w:val="18"/>
              </w:rPr>
              <w:t>a number of</w:t>
            </w:r>
            <w:proofErr w:type="gramEnd"/>
            <w:r w:rsidRPr="0077026D">
              <w:rPr>
                <w:rFonts w:eastAsia="Times New Roman" w:cs="Calibri"/>
                <w:sz w:val="18"/>
                <w:szCs w:val="18"/>
              </w:rPr>
              <w:t xml:space="preserve"> different program options for decarbonizing Vermont buildings which was ultimately presented to the Vermont state legislature by Regulatory Assistance Project in February 2019. </w:t>
            </w:r>
          </w:p>
          <w:p w14:paraId="1FF72C5F" w14:textId="77777777" w:rsidR="00B33073" w:rsidRPr="0077026D" w:rsidRDefault="00B33073" w:rsidP="00B33073">
            <w:pPr>
              <w:keepLines/>
              <w:spacing w:after="120" w:line="240" w:lineRule="auto"/>
              <w:textAlignment w:val="baseline"/>
              <w:rPr>
                <w:rFonts w:eastAsia="Times New Roman" w:cs="Calibri"/>
                <w:b/>
                <w:i/>
                <w:sz w:val="18"/>
                <w:szCs w:val="18"/>
              </w:rPr>
            </w:pPr>
            <w:r w:rsidRPr="0077026D">
              <w:rPr>
                <w:rFonts w:eastAsia="Times New Roman" w:cs="Calibri"/>
                <w:b/>
                <w:sz w:val="18"/>
                <w:szCs w:val="18"/>
              </w:rPr>
              <w:t xml:space="preserve">Relevant projects. </w:t>
            </w:r>
            <w:r w:rsidRPr="0077026D">
              <w:rPr>
                <w:rFonts w:eastAsia="Times New Roman" w:cs="Calibri"/>
                <w:sz w:val="18"/>
                <w:szCs w:val="18"/>
              </w:rPr>
              <w:t>Vermont Energy Action Network working group co-leader, E4theFuture – National Standard Practice Manual for Benefit-Cost Analysis of Distributed Energy Resources, Plan for meeting Green Mountain Power RPS Tier 3 obligations and development of Tier 3 savings assumptions, Review of Green Mountain Power's electricity forecast and the development of alternative 10-year forecasts of sales, energy efficiency, demand response, integrated resource planning, strategic electrification, distribution system planning, non-wires solutions and other related clean energy policies and programs support for Natural Resources Defense Council – Midwest Office.</w:t>
            </w:r>
          </w:p>
        </w:tc>
      </w:tr>
      <w:tr w:rsidR="00B33073" w:rsidRPr="007150C7" w14:paraId="367D5221" w14:textId="77777777" w:rsidTr="00AB12F3">
        <w:trPr>
          <w:gridBefore w:val="1"/>
          <w:wBefore w:w="15" w:type="dxa"/>
          <w:trHeight w:val="2022"/>
        </w:trPr>
        <w:tc>
          <w:tcPr>
            <w:tcW w:w="2880" w:type="dxa"/>
            <w:gridSpan w:val="2"/>
            <w:tcBorders>
              <w:top w:val="single" w:sz="4" w:space="0" w:color="BFBFBF" w:themeColor="background1" w:themeShade="BF"/>
              <w:bottom w:val="single" w:sz="4" w:space="0" w:color="BFBFBF" w:themeColor="background1" w:themeShade="BF"/>
            </w:tcBorders>
            <w:shd w:val="clear" w:color="auto" w:fill="F2F2F2" w:themeFill="background1" w:themeFillShade="F2"/>
            <w:tcMar>
              <w:top w:w="29" w:type="dxa"/>
              <w:bottom w:w="29" w:type="dxa"/>
            </w:tcMar>
          </w:tcPr>
          <w:p w14:paraId="361A3813" w14:textId="02C39075" w:rsidR="00B33073" w:rsidRPr="0077026D" w:rsidRDefault="00B33073" w:rsidP="00B33073">
            <w:pPr>
              <w:keepLines/>
              <w:textAlignment w:val="baseline"/>
              <w:rPr>
                <w:rFonts w:eastAsia="Times New Roman" w:cs="Calibri"/>
                <w:b/>
                <w:i/>
                <w:sz w:val="18"/>
                <w:szCs w:val="18"/>
              </w:rPr>
            </w:pPr>
            <w:r>
              <w:rPr>
                <w:rFonts w:eastAsia="Times New Roman" w:cs="Calibri"/>
                <w:b/>
                <w:i/>
                <w:sz w:val="18"/>
                <w:szCs w:val="18"/>
              </w:rPr>
              <w:t xml:space="preserve">Kathleen Miao, Logic model development, Support for </w:t>
            </w:r>
            <w:r w:rsidRPr="0077026D">
              <w:rPr>
                <w:rFonts w:eastAsia="Times New Roman" w:cs="Calibri"/>
                <w:b/>
                <w:i/>
                <w:sz w:val="18"/>
                <w:szCs w:val="18"/>
              </w:rPr>
              <w:t>Data Mapping, Data Governance, Metric Creation</w:t>
            </w:r>
          </w:p>
          <w:p w14:paraId="4B44896E" w14:textId="26E5FC0F" w:rsidR="00B33073" w:rsidRPr="0077026D" w:rsidRDefault="00B33073" w:rsidP="00B33073">
            <w:pPr>
              <w:keepLines/>
              <w:ind w:left="166"/>
              <w:textAlignment w:val="baseline"/>
              <w:rPr>
                <w:rFonts w:eastAsia="Times New Roman" w:cs="Calibri"/>
                <w:b/>
                <w:i/>
                <w:sz w:val="18"/>
                <w:szCs w:val="18"/>
              </w:rPr>
            </w:pPr>
          </w:p>
        </w:tc>
        <w:tc>
          <w:tcPr>
            <w:tcW w:w="6480" w:type="dxa"/>
            <w:gridSpan w:val="2"/>
            <w:tcBorders>
              <w:top w:val="single" w:sz="4" w:space="0" w:color="BFBFBF" w:themeColor="background1" w:themeShade="BF"/>
              <w:bottom w:val="single" w:sz="4" w:space="0" w:color="BFBFBF" w:themeColor="background1" w:themeShade="BF"/>
            </w:tcBorders>
            <w:shd w:val="clear" w:color="auto" w:fill="auto"/>
            <w:tcMar>
              <w:top w:w="29" w:type="dxa"/>
              <w:bottom w:w="29" w:type="dxa"/>
            </w:tcMar>
          </w:tcPr>
          <w:p w14:paraId="25536FFB" w14:textId="37D469C4" w:rsidR="00B33073" w:rsidRDefault="00B33073" w:rsidP="00B33073">
            <w:pPr>
              <w:spacing w:after="0" w:line="240" w:lineRule="auto"/>
              <w:rPr>
                <w:sz w:val="18"/>
                <w:szCs w:val="18"/>
              </w:rPr>
            </w:pPr>
            <w:r w:rsidRPr="006252DA">
              <w:rPr>
                <w:sz w:val="18"/>
                <w:szCs w:val="18"/>
              </w:rPr>
              <w:t xml:space="preserve">Kathleen </w:t>
            </w:r>
            <w:r w:rsidRPr="006252DA">
              <w:t>h</w:t>
            </w:r>
            <w:r w:rsidRPr="006252DA">
              <w:rPr>
                <w:sz w:val="18"/>
                <w:szCs w:val="18"/>
              </w:rPr>
              <w:t>as four years of experience as a Project Coordinator where she provides data analysis</w:t>
            </w:r>
            <w:r>
              <w:rPr>
                <w:sz w:val="18"/>
                <w:szCs w:val="18"/>
              </w:rPr>
              <w:t xml:space="preserve"> and </w:t>
            </w:r>
            <w:r w:rsidRPr="006252DA">
              <w:rPr>
                <w:sz w:val="18"/>
                <w:szCs w:val="18"/>
              </w:rPr>
              <w:t xml:space="preserve">project management. She works with climate models and large datasets to help clients make actionable decisions. She also supports projects that focus on deep energy reduction, decarbonization, electrification of existing buildings, and movement towards a carbon-free future. </w:t>
            </w:r>
          </w:p>
          <w:p w14:paraId="19251D60" w14:textId="77777777" w:rsidR="00B33073" w:rsidRPr="006252DA" w:rsidRDefault="00B33073" w:rsidP="00B33073">
            <w:pPr>
              <w:spacing w:after="0" w:line="240" w:lineRule="auto"/>
              <w:rPr>
                <w:sz w:val="18"/>
                <w:szCs w:val="18"/>
              </w:rPr>
            </w:pPr>
          </w:p>
          <w:p w14:paraId="1F590E11" w14:textId="30135797" w:rsidR="00B33073" w:rsidRPr="006252DA" w:rsidRDefault="00B33073" w:rsidP="00B33073">
            <w:pPr>
              <w:spacing w:after="120" w:line="240" w:lineRule="auto"/>
            </w:pPr>
            <w:r w:rsidRPr="006252DA">
              <w:rPr>
                <w:b/>
                <w:sz w:val="18"/>
                <w:szCs w:val="18"/>
              </w:rPr>
              <w:t>Relevant projects.</w:t>
            </w:r>
            <w:r w:rsidRPr="006252DA">
              <w:rPr>
                <w:sz w:val="18"/>
                <w:szCs w:val="18"/>
              </w:rPr>
              <w:t xml:space="preserve"> Natural Resource Defense Council (NRDC)</w:t>
            </w:r>
            <w:r w:rsidRPr="006A2D60">
              <w:rPr>
                <w:sz w:val="18"/>
                <w:szCs w:val="18"/>
              </w:rPr>
              <w:t xml:space="preserve">, </w:t>
            </w:r>
            <w:r w:rsidRPr="006252DA">
              <w:rPr>
                <w:sz w:val="18"/>
                <w:szCs w:val="18"/>
              </w:rPr>
              <w:t>Southern Environmental Law Center (SELC)</w:t>
            </w:r>
            <w:r w:rsidRPr="006A2D60">
              <w:rPr>
                <w:sz w:val="18"/>
                <w:szCs w:val="18"/>
              </w:rPr>
              <w:t xml:space="preserve">, </w:t>
            </w:r>
            <w:r w:rsidRPr="006252DA">
              <w:rPr>
                <w:sz w:val="18"/>
                <w:szCs w:val="18"/>
              </w:rPr>
              <w:t>Department of Energy (DOE)</w:t>
            </w:r>
            <w:r w:rsidRPr="006A2D60">
              <w:rPr>
                <w:sz w:val="18"/>
                <w:szCs w:val="18"/>
              </w:rPr>
              <w:t>,</w:t>
            </w:r>
            <w:r w:rsidRPr="006252DA">
              <w:rPr>
                <w:sz w:val="18"/>
                <w:szCs w:val="18"/>
              </w:rPr>
              <w:t xml:space="preserve"> Northeast Energy Efficiency Partnerships (NEEP)</w:t>
            </w:r>
            <w:r w:rsidRPr="006A2D60">
              <w:rPr>
                <w:sz w:val="18"/>
                <w:szCs w:val="18"/>
              </w:rPr>
              <w:t xml:space="preserve">, and </w:t>
            </w:r>
            <w:r w:rsidRPr="006252DA">
              <w:rPr>
                <w:sz w:val="18"/>
                <w:szCs w:val="18"/>
              </w:rPr>
              <w:t>Massachusetts Clean Energy Center (MassCEC).</w:t>
            </w:r>
          </w:p>
        </w:tc>
      </w:tr>
      <w:tr w:rsidR="00B33073" w:rsidRPr="003F0C42" w14:paraId="58C56CC2" w14:textId="77777777" w:rsidTr="00D121BC">
        <w:trPr>
          <w:gridBefore w:val="1"/>
          <w:wBefore w:w="15" w:type="dxa"/>
        </w:trPr>
        <w:tc>
          <w:tcPr>
            <w:tcW w:w="2880" w:type="dxa"/>
            <w:gridSpan w:val="2"/>
            <w:shd w:val="clear" w:color="auto" w:fill="ACB9CA"/>
            <w:tcMar>
              <w:top w:w="29" w:type="dxa"/>
              <w:bottom w:w="29" w:type="dxa"/>
            </w:tcMar>
          </w:tcPr>
          <w:p w14:paraId="484D4D0A" w14:textId="77777777" w:rsidR="00B33073" w:rsidRPr="0077026D" w:rsidRDefault="00B33073" w:rsidP="00B33073">
            <w:pPr>
              <w:keepLines/>
              <w:spacing w:after="0"/>
              <w:ind w:left="165"/>
              <w:textAlignment w:val="baseline"/>
              <w:rPr>
                <w:rFonts w:eastAsia="Times New Roman" w:cs="Calibri"/>
                <w:b/>
                <w:i/>
                <w:sz w:val="18"/>
                <w:szCs w:val="18"/>
              </w:rPr>
            </w:pPr>
            <w:r w:rsidRPr="00E360BC">
              <w:rPr>
                <w:rFonts w:asciiTheme="minorHAnsi" w:eastAsia="Times New Roman" w:hAnsiTheme="minorHAnsi"/>
                <w:i/>
                <w:color w:val="0054A5" w:themeColor="accent1"/>
                <w:sz w:val="20"/>
                <w:szCs w:val="20"/>
              </w:rPr>
              <w:t xml:space="preserve">University of </w:t>
            </w:r>
            <w:r w:rsidRPr="006A059D">
              <w:rPr>
                <w:rFonts w:asciiTheme="minorHAnsi" w:eastAsia="Times New Roman" w:hAnsiTheme="minorHAnsi"/>
                <w:i/>
                <w:color w:val="0054A5"/>
                <w:sz w:val="20"/>
                <w:szCs w:val="20"/>
              </w:rPr>
              <w:t>Vermont</w:t>
            </w:r>
            <w:r w:rsidRPr="0077026D">
              <w:rPr>
                <w:rFonts w:eastAsia="Times New Roman" w:cs="Calibri"/>
                <w:i/>
                <w:sz w:val="20"/>
                <w:szCs w:val="20"/>
              </w:rPr>
              <w:t xml:space="preserve"> </w:t>
            </w:r>
          </w:p>
        </w:tc>
        <w:tc>
          <w:tcPr>
            <w:tcW w:w="6480" w:type="dxa"/>
            <w:gridSpan w:val="2"/>
            <w:shd w:val="clear" w:color="auto" w:fill="ACB9CA" w:themeFill="text2" w:themeFillTint="66"/>
            <w:tcMar>
              <w:top w:w="29" w:type="dxa"/>
              <w:bottom w:w="29" w:type="dxa"/>
            </w:tcMar>
          </w:tcPr>
          <w:p w14:paraId="589149B4" w14:textId="77777777" w:rsidR="00B33073" w:rsidRPr="0077026D" w:rsidRDefault="00B33073" w:rsidP="00B33073">
            <w:pPr>
              <w:keepLines/>
              <w:spacing w:after="0"/>
              <w:ind w:left="166"/>
              <w:textAlignment w:val="baseline"/>
              <w:rPr>
                <w:rFonts w:eastAsia="Times New Roman" w:cs="Calibri"/>
                <w:b/>
                <w:i/>
                <w:sz w:val="18"/>
                <w:szCs w:val="18"/>
              </w:rPr>
            </w:pPr>
          </w:p>
        </w:tc>
      </w:tr>
      <w:tr w:rsidR="00B33073" w:rsidRPr="003F0C42" w14:paraId="45A54054" w14:textId="77777777" w:rsidTr="00AB12F3">
        <w:trPr>
          <w:gridBefore w:val="1"/>
          <w:wBefore w:w="15" w:type="dxa"/>
        </w:trPr>
        <w:tc>
          <w:tcPr>
            <w:tcW w:w="2880" w:type="dxa"/>
            <w:gridSpan w:val="2"/>
            <w:shd w:val="clear" w:color="auto" w:fill="F2F2F2" w:themeFill="background1" w:themeFillShade="F2"/>
            <w:tcMar>
              <w:top w:w="29" w:type="dxa"/>
              <w:bottom w:w="29" w:type="dxa"/>
            </w:tcMar>
          </w:tcPr>
          <w:p w14:paraId="28EA3DAC" w14:textId="77777777" w:rsidR="00B33073" w:rsidRPr="0077026D" w:rsidRDefault="00B33073" w:rsidP="00B33073">
            <w:pPr>
              <w:keepLines/>
              <w:spacing w:after="0"/>
              <w:textAlignment w:val="baseline"/>
              <w:rPr>
                <w:rFonts w:eastAsia="Times New Roman" w:cs="Calibri"/>
                <w:b/>
                <w:i/>
                <w:sz w:val="18"/>
                <w:szCs w:val="18"/>
              </w:rPr>
            </w:pPr>
            <w:r w:rsidRPr="0077026D">
              <w:rPr>
                <w:rFonts w:eastAsia="Times New Roman" w:cs="Calibri"/>
                <w:b/>
                <w:i/>
                <w:sz w:val="18"/>
                <w:szCs w:val="18"/>
              </w:rPr>
              <w:t xml:space="preserve">Gillian Galford, PhD </w:t>
            </w:r>
          </w:p>
          <w:p w14:paraId="3D4CB83E" w14:textId="22A2480D" w:rsidR="00B33073" w:rsidRPr="0077026D" w:rsidRDefault="00B33073" w:rsidP="00B33073">
            <w:pPr>
              <w:keepLines/>
              <w:spacing w:after="0"/>
              <w:ind w:left="165"/>
              <w:textAlignment w:val="baseline"/>
              <w:rPr>
                <w:rFonts w:eastAsia="Times New Roman" w:cs="Calibri"/>
                <w:b/>
                <w:i/>
                <w:sz w:val="18"/>
                <w:szCs w:val="18"/>
              </w:rPr>
            </w:pPr>
          </w:p>
          <w:p w14:paraId="4344E450" w14:textId="77777777" w:rsidR="00B33073" w:rsidRPr="0077026D" w:rsidRDefault="00B33073" w:rsidP="00B33073">
            <w:pPr>
              <w:keepLines/>
              <w:spacing w:after="0"/>
              <w:ind w:left="165"/>
              <w:textAlignment w:val="baseline"/>
              <w:rPr>
                <w:rFonts w:eastAsia="Times New Roman" w:cs="Calibri"/>
                <w:b/>
                <w:i/>
                <w:sz w:val="18"/>
                <w:szCs w:val="18"/>
              </w:rPr>
            </w:pPr>
          </w:p>
        </w:tc>
        <w:tc>
          <w:tcPr>
            <w:tcW w:w="6480" w:type="dxa"/>
            <w:gridSpan w:val="2"/>
            <w:shd w:val="clear" w:color="auto" w:fill="auto"/>
            <w:tcMar>
              <w:top w:w="29" w:type="dxa"/>
              <w:bottom w:w="29" w:type="dxa"/>
            </w:tcMar>
          </w:tcPr>
          <w:p w14:paraId="44F796F8" w14:textId="0F8212B5" w:rsidR="00B33073" w:rsidRPr="0077026D" w:rsidRDefault="00B33073" w:rsidP="00B33073">
            <w:pPr>
              <w:keepNext/>
              <w:spacing w:line="240" w:lineRule="auto"/>
              <w:textAlignment w:val="baseline"/>
              <w:rPr>
                <w:rFonts w:eastAsia="Times New Roman" w:cs="Calibri"/>
                <w:sz w:val="18"/>
                <w:szCs w:val="18"/>
              </w:rPr>
            </w:pPr>
            <w:r w:rsidRPr="0077026D">
              <w:rPr>
                <w:rFonts w:eastAsia="Times New Roman" w:cs="Calibri"/>
                <w:sz w:val="18"/>
                <w:szCs w:val="18"/>
              </w:rPr>
              <w:t xml:space="preserve">Gillian is a Research Associate Professor in the Rubenstein School of Environment and Natural Resources, and a Fellow of the </w:t>
            </w:r>
            <w:proofErr w:type="spellStart"/>
            <w:r w:rsidRPr="0077026D">
              <w:rPr>
                <w:rFonts w:eastAsia="Times New Roman" w:cs="Calibri"/>
                <w:sz w:val="18"/>
                <w:szCs w:val="18"/>
              </w:rPr>
              <w:t>Gund</w:t>
            </w:r>
            <w:proofErr w:type="spellEnd"/>
            <w:r w:rsidRPr="0077026D">
              <w:rPr>
                <w:rFonts w:eastAsia="Times New Roman" w:cs="Calibri"/>
                <w:sz w:val="18"/>
                <w:szCs w:val="18"/>
              </w:rPr>
              <w:t xml:space="preserve"> Institute for Environment at the University of Vermont. She studies land-cover and land-use change and its impacts, particularly on </w:t>
            </w:r>
            <w:r>
              <w:rPr>
                <w:rFonts w:eastAsia="Times New Roman" w:cs="Calibri"/>
                <w:sz w:val="18"/>
                <w:szCs w:val="18"/>
              </w:rPr>
              <w:t>G</w:t>
            </w:r>
            <w:r>
              <w:rPr>
                <w:rFonts w:eastAsia="Times New Roman"/>
                <w:sz w:val="18"/>
                <w:szCs w:val="18"/>
              </w:rPr>
              <w:t>HG</w:t>
            </w:r>
            <w:r w:rsidRPr="0077026D">
              <w:rPr>
                <w:rFonts w:eastAsia="Times New Roman" w:cs="Calibri"/>
                <w:sz w:val="18"/>
                <w:szCs w:val="18"/>
              </w:rPr>
              <w:t xml:space="preserve"> emissions. She works across scales, from plot level studies on farms to regional analyses through remote sensing and ecosystems modeling. Gillian leads the Vermont Climate Assessment. Her colleagues represent universities in the United States, Brazil and Cuba, NGOs (e.g., </w:t>
            </w:r>
            <w:proofErr w:type="spellStart"/>
            <w:r w:rsidRPr="0077026D">
              <w:rPr>
                <w:rFonts w:eastAsia="Times New Roman" w:cs="Calibri"/>
                <w:sz w:val="18"/>
                <w:szCs w:val="18"/>
              </w:rPr>
              <w:t>Imflora</w:t>
            </w:r>
            <w:proofErr w:type="spellEnd"/>
            <w:r w:rsidRPr="0077026D">
              <w:rPr>
                <w:rFonts w:eastAsia="Times New Roman" w:cs="Calibri"/>
                <w:sz w:val="18"/>
                <w:szCs w:val="18"/>
              </w:rPr>
              <w:t xml:space="preserve">, Ceres, and IFPRI), international research organizations (e.g., CCAFS and IPAM) and government institutions (e.g., USAID and Vermont agencies). Gillian maintains active research projects funded by NASA, NSF, </w:t>
            </w:r>
            <w:proofErr w:type="gramStart"/>
            <w:r w:rsidRPr="0077026D">
              <w:rPr>
                <w:rFonts w:eastAsia="Times New Roman" w:cs="Calibri"/>
                <w:sz w:val="18"/>
                <w:szCs w:val="18"/>
              </w:rPr>
              <w:t>USDA</w:t>
            </w:r>
            <w:proofErr w:type="gramEnd"/>
            <w:r w:rsidRPr="0077026D">
              <w:rPr>
                <w:rFonts w:eastAsia="Times New Roman" w:cs="Calibri"/>
                <w:sz w:val="18"/>
                <w:szCs w:val="18"/>
              </w:rPr>
              <w:t xml:space="preserve"> and private foundations. </w:t>
            </w:r>
          </w:p>
          <w:p w14:paraId="696793FD" w14:textId="0C1459DD" w:rsidR="00B33073" w:rsidRPr="0077026D" w:rsidRDefault="00B33073" w:rsidP="00B33073">
            <w:pPr>
              <w:keepNext/>
              <w:spacing w:after="120" w:line="240" w:lineRule="auto"/>
              <w:textAlignment w:val="baseline"/>
              <w:rPr>
                <w:rFonts w:eastAsia="Times New Roman" w:cs="Calibri"/>
                <w:sz w:val="18"/>
                <w:szCs w:val="18"/>
              </w:rPr>
            </w:pPr>
            <w:r w:rsidRPr="0077026D">
              <w:rPr>
                <w:rFonts w:eastAsia="Times New Roman" w:cs="Calibri"/>
                <w:b/>
                <w:sz w:val="18"/>
                <w:szCs w:val="18"/>
              </w:rPr>
              <w:t>Relevant projects</w:t>
            </w:r>
            <w:r>
              <w:rPr>
                <w:rFonts w:eastAsia="Times New Roman" w:cs="Calibri"/>
                <w:b/>
                <w:sz w:val="18"/>
                <w:szCs w:val="18"/>
              </w:rPr>
              <w:t>.</w:t>
            </w:r>
            <w:r w:rsidRPr="0077026D">
              <w:rPr>
                <w:rFonts w:eastAsia="Times New Roman" w:cs="Calibri"/>
                <w:b/>
                <w:sz w:val="18"/>
                <w:szCs w:val="18"/>
              </w:rPr>
              <w:t xml:space="preserve"> </w:t>
            </w:r>
            <w:r w:rsidRPr="0077026D">
              <w:rPr>
                <w:rFonts w:eastAsia="Times New Roman" w:cs="Calibri"/>
                <w:sz w:val="18"/>
                <w:szCs w:val="18"/>
              </w:rPr>
              <w:t>Vermont Climate Assessment, PI G. Galford; vtclimate.org, 2014, 2020-2021, PI C. Adair, Co-I G. Galford. The state of carbon in Northeast forests: Creating an Integrated Soil Carbon (</w:t>
            </w:r>
            <w:proofErr w:type="spellStart"/>
            <w:r w:rsidRPr="0077026D">
              <w:rPr>
                <w:rFonts w:eastAsia="Times New Roman" w:cs="Calibri"/>
                <w:sz w:val="18"/>
                <w:szCs w:val="18"/>
              </w:rPr>
              <w:t>iSoC</w:t>
            </w:r>
            <w:proofErr w:type="spellEnd"/>
            <w:r w:rsidRPr="0077026D">
              <w:rPr>
                <w:rFonts w:eastAsia="Times New Roman" w:cs="Calibri"/>
                <w:sz w:val="18"/>
                <w:szCs w:val="18"/>
              </w:rPr>
              <w:t xml:space="preserve">) inventory to explore and understand what drives variation in soil carbon across scales and with management, USDA Forest Service McIntire-Stennis, PI </w:t>
            </w:r>
            <w:proofErr w:type="gramStart"/>
            <w:r w:rsidRPr="0077026D">
              <w:rPr>
                <w:rFonts w:eastAsia="Times New Roman" w:cs="Calibri"/>
                <w:sz w:val="18"/>
                <w:szCs w:val="18"/>
              </w:rPr>
              <w:t>L..</w:t>
            </w:r>
            <w:proofErr w:type="gramEnd"/>
            <w:r w:rsidRPr="0077026D">
              <w:rPr>
                <w:rFonts w:eastAsia="Times New Roman" w:cs="Calibri"/>
                <w:sz w:val="18"/>
                <w:szCs w:val="18"/>
              </w:rPr>
              <w:t xml:space="preserve"> Chase et al., Co-PI G. Galford. The Farm-Community Nexus: Metrics for Socioeconomic and Ecosystems Sustainability of Agritourism and Direct Farm Sales in Vermont, USDA ARS, PI </w:t>
            </w:r>
            <w:proofErr w:type="spellStart"/>
            <w:r w:rsidRPr="0077026D">
              <w:rPr>
                <w:rFonts w:eastAsia="Times New Roman" w:cs="Calibri"/>
                <w:sz w:val="18"/>
                <w:szCs w:val="18"/>
              </w:rPr>
              <w:t>Wollenberg</w:t>
            </w:r>
            <w:proofErr w:type="spellEnd"/>
            <w:r w:rsidRPr="0077026D">
              <w:rPr>
                <w:rFonts w:eastAsia="Times New Roman" w:cs="Calibri"/>
                <w:sz w:val="18"/>
                <w:szCs w:val="18"/>
              </w:rPr>
              <w:t xml:space="preserve">, Co-PI G. Galford. 01/01/15-06/30/2017. “Reducing and accounting for </w:t>
            </w:r>
            <w:proofErr w:type="gramStart"/>
            <w:r w:rsidRPr="0077026D">
              <w:rPr>
                <w:rFonts w:eastAsia="Times New Roman" w:cs="Calibri"/>
                <w:sz w:val="18"/>
                <w:szCs w:val="18"/>
              </w:rPr>
              <w:t>agriculture-driven</w:t>
            </w:r>
            <w:proofErr w:type="gramEnd"/>
            <w:r w:rsidRPr="0077026D">
              <w:rPr>
                <w:rFonts w:eastAsia="Times New Roman" w:cs="Calibri"/>
                <w:sz w:val="18"/>
                <w:szCs w:val="18"/>
              </w:rPr>
              <w:t xml:space="preserve"> </w:t>
            </w:r>
            <w:r>
              <w:rPr>
                <w:rFonts w:eastAsia="Times New Roman" w:cs="Calibri"/>
                <w:sz w:val="18"/>
                <w:szCs w:val="18"/>
              </w:rPr>
              <w:t>G</w:t>
            </w:r>
            <w:r>
              <w:rPr>
                <w:rFonts w:eastAsia="Times New Roman"/>
                <w:sz w:val="18"/>
                <w:szCs w:val="18"/>
              </w:rPr>
              <w:t>HG</w:t>
            </w:r>
            <w:r w:rsidRPr="0077026D">
              <w:rPr>
                <w:rFonts w:eastAsia="Times New Roman" w:cs="Calibri"/>
                <w:sz w:val="18"/>
                <w:szCs w:val="18"/>
              </w:rPr>
              <w:t xml:space="preserve"> emissions in USAID’s agriculture related work” U.S. Agency for International Development, PI E. Davidson et </w:t>
            </w:r>
            <w:r w:rsidRPr="0077026D">
              <w:rPr>
                <w:rFonts w:eastAsia="Times New Roman" w:cs="Calibri"/>
                <w:sz w:val="18"/>
                <w:szCs w:val="18"/>
              </w:rPr>
              <w:lastRenderedPageBreak/>
              <w:t>al., Co-I G. Galford. Disrupted Nitrogen Cycles in the Brazilian Amazon, NSF Division of Environmental Biology (Ecosystems).</w:t>
            </w:r>
          </w:p>
        </w:tc>
      </w:tr>
      <w:tr w:rsidR="00B33073" w:rsidRPr="003F0C42" w14:paraId="2A3C7994" w14:textId="77777777" w:rsidTr="00AB12F3">
        <w:trPr>
          <w:gridBefore w:val="1"/>
          <w:wBefore w:w="15" w:type="dxa"/>
        </w:trPr>
        <w:tc>
          <w:tcPr>
            <w:tcW w:w="2880" w:type="dxa"/>
            <w:gridSpan w:val="2"/>
            <w:shd w:val="clear" w:color="auto" w:fill="F2F2F2" w:themeFill="background1" w:themeFillShade="F2"/>
            <w:tcMar>
              <w:top w:w="29" w:type="dxa"/>
              <w:bottom w:w="29" w:type="dxa"/>
            </w:tcMar>
          </w:tcPr>
          <w:p w14:paraId="238E9463" w14:textId="0776B4E5" w:rsidR="00B33073" w:rsidRPr="0077026D" w:rsidRDefault="00B33073" w:rsidP="00B33073">
            <w:pPr>
              <w:keepLines/>
              <w:spacing w:after="0"/>
              <w:textAlignment w:val="baseline"/>
              <w:rPr>
                <w:rFonts w:eastAsia="Times New Roman" w:cs="Calibri"/>
                <w:b/>
                <w:i/>
                <w:sz w:val="18"/>
                <w:szCs w:val="18"/>
              </w:rPr>
            </w:pPr>
            <w:r>
              <w:rPr>
                <w:rFonts w:eastAsia="Times New Roman" w:cs="Calibri"/>
                <w:b/>
                <w:i/>
                <w:sz w:val="18"/>
                <w:szCs w:val="18"/>
              </w:rPr>
              <w:lastRenderedPageBreak/>
              <w:t>Eric Roy, PhD</w:t>
            </w:r>
          </w:p>
        </w:tc>
        <w:tc>
          <w:tcPr>
            <w:tcW w:w="6480" w:type="dxa"/>
            <w:gridSpan w:val="2"/>
            <w:shd w:val="clear" w:color="auto" w:fill="auto"/>
            <w:tcMar>
              <w:top w:w="29" w:type="dxa"/>
              <w:bottom w:w="29" w:type="dxa"/>
            </w:tcMar>
          </w:tcPr>
          <w:p w14:paraId="70067088" w14:textId="088650A9" w:rsidR="00B33073" w:rsidRDefault="00B33073" w:rsidP="00B33073">
            <w:pPr>
              <w:pStyle w:val="NormalWeb"/>
              <w:rPr>
                <w:sz w:val="18"/>
                <w:szCs w:val="18"/>
              </w:rPr>
            </w:pPr>
            <w:r w:rsidRPr="006252DA">
              <w:rPr>
                <w:sz w:val="18"/>
                <w:szCs w:val="18"/>
              </w:rPr>
              <w:t xml:space="preserve">Eric is an Assistant Professor of Environmental Sciences focusing on Ecological Design within the Rubenstein School of Environment and Natural Resources. He leads the Nutrient Cycling &amp; Ecological Design Lab at </w:t>
            </w:r>
            <w:r w:rsidRPr="007C3FE7">
              <w:rPr>
                <w:rFonts w:cs="Calibri"/>
                <w:sz w:val="18"/>
                <w:szCs w:val="18"/>
              </w:rPr>
              <w:t>the University of Vermont</w:t>
            </w:r>
            <w:r w:rsidRPr="006252DA">
              <w:rPr>
                <w:sz w:val="18"/>
                <w:szCs w:val="18"/>
              </w:rPr>
              <w:t>, working at the interface of ecology and engineering, and focusing on water, food systems, and resource management. A common thread of his research is nutrient cycling. His group quantifies the forms, biogeochemical transformations, and fluxes of essential nutrients for life on Earth, to clarify important processes that underpin ecosystem function;</w:t>
            </w:r>
            <w:r>
              <w:rPr>
                <w:sz w:val="18"/>
                <w:szCs w:val="18"/>
              </w:rPr>
              <w:t xml:space="preserve"> </w:t>
            </w:r>
            <w:r w:rsidRPr="006252DA">
              <w:rPr>
                <w:sz w:val="18"/>
                <w:szCs w:val="18"/>
              </w:rPr>
              <w:t xml:space="preserve">identify opportunities for beneficial intervention, </w:t>
            </w:r>
            <w:proofErr w:type="gramStart"/>
            <w:r w:rsidRPr="006252DA">
              <w:rPr>
                <w:sz w:val="18"/>
                <w:szCs w:val="18"/>
              </w:rPr>
              <w:t>and;</w:t>
            </w:r>
            <w:proofErr w:type="gramEnd"/>
            <w:r w:rsidRPr="006252DA">
              <w:rPr>
                <w:sz w:val="18"/>
                <w:szCs w:val="18"/>
              </w:rPr>
              <w:t xml:space="preserve"> design systems that achieve nutrient management objectives. This includes analyzing soils, sediments, plants, water, and organic residuals in engineered, urban, and agricultural ecosystems. He also works with material flow analysis, modeling, and GIS to study nutrient dynamics at larger spatial scales. In this capacity he </w:t>
            </w:r>
            <w:r w:rsidRPr="00B35BF9">
              <w:rPr>
                <w:sz w:val="18"/>
                <w:szCs w:val="18"/>
              </w:rPr>
              <w:t>engages</w:t>
            </w:r>
            <w:r w:rsidRPr="006252DA">
              <w:rPr>
                <w:sz w:val="18"/>
                <w:szCs w:val="18"/>
              </w:rPr>
              <w:t xml:space="preserve"> with organics recycling businesses, farmers, pioneers in resource recovery from human waste, and fellow academics from diverse disciplines.</w:t>
            </w:r>
          </w:p>
          <w:p w14:paraId="2FDF729B" w14:textId="42180C37" w:rsidR="00B33073" w:rsidRPr="007C3FE7" w:rsidRDefault="00B33073" w:rsidP="00B33073">
            <w:pPr>
              <w:pStyle w:val="NormalWeb"/>
              <w:rPr>
                <w:rFonts w:cs="Calibri"/>
                <w:sz w:val="18"/>
                <w:szCs w:val="18"/>
              </w:rPr>
            </w:pPr>
            <w:r w:rsidRPr="005E4596">
              <w:rPr>
                <w:rFonts w:asciiTheme="minorHAnsi" w:hAnsiTheme="minorHAnsi" w:cstheme="minorHAnsi"/>
                <w:b/>
                <w:iCs/>
                <w:sz w:val="18"/>
                <w:szCs w:val="18"/>
              </w:rPr>
              <w:t>Relevant Projects.</w:t>
            </w:r>
            <w:r>
              <w:rPr>
                <w:rFonts w:asciiTheme="minorHAnsi" w:hAnsiTheme="minorHAnsi" w:cstheme="minorHAnsi"/>
                <w:b/>
                <w:iCs/>
                <w:sz w:val="18"/>
                <w:szCs w:val="18"/>
              </w:rPr>
              <w:t xml:space="preserve"> </w:t>
            </w:r>
            <w:r w:rsidRPr="00FD2A2E">
              <w:rPr>
                <w:rFonts w:asciiTheme="minorHAnsi" w:hAnsiTheme="minorHAnsi" w:cstheme="minorHAnsi"/>
                <w:bCs/>
                <w:iCs/>
                <w:sz w:val="18"/>
                <w:szCs w:val="18"/>
              </w:rPr>
              <w:t>The Nature Conservancy Vermont</w:t>
            </w:r>
            <w:r>
              <w:rPr>
                <w:rFonts w:asciiTheme="minorHAnsi" w:hAnsiTheme="minorHAnsi" w:cstheme="minorHAnsi"/>
                <w:bCs/>
                <w:iCs/>
                <w:sz w:val="18"/>
                <w:szCs w:val="18"/>
              </w:rPr>
              <w:t xml:space="preserve">: </w:t>
            </w:r>
            <w:r w:rsidRPr="006252DA">
              <w:rPr>
                <w:rFonts w:asciiTheme="minorHAnsi" w:hAnsiTheme="minorHAnsi" w:cstheme="minorHAnsi"/>
                <w:sz w:val="18"/>
                <w:szCs w:val="18"/>
              </w:rPr>
              <w:t xml:space="preserve">Net </w:t>
            </w:r>
            <w:r>
              <w:rPr>
                <w:rFonts w:asciiTheme="minorHAnsi" w:hAnsiTheme="minorHAnsi" w:cstheme="minorHAnsi"/>
                <w:bCs/>
                <w:iCs/>
                <w:sz w:val="18"/>
                <w:szCs w:val="18"/>
              </w:rPr>
              <w:t>GHG</w:t>
            </w:r>
            <w:r w:rsidRPr="006252DA">
              <w:rPr>
                <w:rFonts w:asciiTheme="minorHAnsi" w:hAnsiTheme="minorHAnsi" w:cstheme="minorHAnsi"/>
                <w:sz w:val="18"/>
                <w:szCs w:val="18"/>
              </w:rPr>
              <w:t xml:space="preserve"> mitigation in Vermont wetlands and floodplains.</w:t>
            </w:r>
            <w:r>
              <w:rPr>
                <w:rFonts w:asciiTheme="minorHAnsi" w:hAnsiTheme="minorHAnsi" w:cstheme="minorHAnsi"/>
                <w:bCs/>
                <w:iCs/>
                <w:sz w:val="18"/>
                <w:szCs w:val="18"/>
              </w:rPr>
              <w:t xml:space="preserve"> 2022-2023. </w:t>
            </w:r>
            <w:r w:rsidRPr="00376BF9">
              <w:rPr>
                <w:rFonts w:asciiTheme="minorHAnsi" w:hAnsiTheme="minorHAnsi" w:cstheme="minorHAnsi"/>
                <w:bCs/>
                <w:iCs/>
                <w:sz w:val="18"/>
                <w:szCs w:val="18"/>
              </w:rPr>
              <w:t>Lake Champlain Basin Conservation Effects Assessment Project (CEAP): Evaluation of innovative and stacked conservation practices at the field-scale. USDA NRCS.</w:t>
            </w:r>
            <w:r>
              <w:rPr>
                <w:rFonts w:asciiTheme="minorHAnsi" w:hAnsiTheme="minorHAnsi" w:cstheme="minorHAnsi"/>
                <w:bCs/>
                <w:iCs/>
                <w:sz w:val="18"/>
                <w:szCs w:val="18"/>
              </w:rPr>
              <w:t>2020-2023.</w:t>
            </w:r>
            <w:r>
              <w:t xml:space="preserve"> </w:t>
            </w:r>
            <w:r w:rsidRPr="00056E06">
              <w:rPr>
                <w:rFonts w:asciiTheme="minorHAnsi" w:hAnsiTheme="minorHAnsi" w:cstheme="minorHAnsi"/>
                <w:bCs/>
                <w:iCs/>
                <w:sz w:val="18"/>
                <w:szCs w:val="18"/>
              </w:rPr>
              <w:t>Mapping and Building Sustainability Partners for Global Impact. Amazon.</w:t>
            </w:r>
            <w:r>
              <w:rPr>
                <w:rFonts w:asciiTheme="minorHAnsi" w:hAnsiTheme="minorHAnsi" w:cstheme="minorHAnsi"/>
                <w:bCs/>
                <w:iCs/>
                <w:sz w:val="18"/>
                <w:szCs w:val="18"/>
              </w:rPr>
              <w:t xml:space="preserve"> 2023.</w:t>
            </w:r>
          </w:p>
        </w:tc>
      </w:tr>
      <w:tr w:rsidR="00B33073" w:rsidRPr="003F0C42" w14:paraId="5C14B1AE" w14:textId="77777777" w:rsidTr="00AB12F3">
        <w:trPr>
          <w:gridBefore w:val="1"/>
          <w:wBefore w:w="15" w:type="dxa"/>
        </w:trPr>
        <w:tc>
          <w:tcPr>
            <w:tcW w:w="2880" w:type="dxa"/>
            <w:gridSpan w:val="2"/>
            <w:shd w:val="clear" w:color="auto" w:fill="F2F2F2" w:themeFill="background1" w:themeFillShade="F2"/>
            <w:tcMar>
              <w:top w:w="29" w:type="dxa"/>
              <w:bottom w:w="29" w:type="dxa"/>
            </w:tcMar>
          </w:tcPr>
          <w:p w14:paraId="6FA1B42C" w14:textId="1DD59E23" w:rsidR="00B33073" w:rsidRPr="0077026D" w:rsidRDefault="00B33073" w:rsidP="00B33073">
            <w:pPr>
              <w:keepLines/>
              <w:spacing w:after="0"/>
              <w:textAlignment w:val="baseline"/>
              <w:rPr>
                <w:rFonts w:eastAsia="Times New Roman" w:cs="Calibri"/>
                <w:b/>
                <w:i/>
                <w:sz w:val="18"/>
                <w:szCs w:val="18"/>
              </w:rPr>
            </w:pPr>
            <w:r w:rsidRPr="0077026D">
              <w:rPr>
                <w:rFonts w:eastAsia="Times New Roman" w:cs="Calibri"/>
                <w:b/>
                <w:i/>
                <w:sz w:val="18"/>
                <w:szCs w:val="18"/>
              </w:rPr>
              <w:t>Heather Darby</w:t>
            </w:r>
            <w:r>
              <w:rPr>
                <w:rFonts w:eastAsia="Times New Roman" w:cs="Calibri"/>
                <w:b/>
                <w:i/>
                <w:sz w:val="18"/>
                <w:szCs w:val="18"/>
              </w:rPr>
              <w:t>, PhD</w:t>
            </w:r>
            <w:r w:rsidRPr="0077026D">
              <w:rPr>
                <w:rFonts w:eastAsia="Times New Roman" w:cs="Calibri"/>
                <w:b/>
                <w:i/>
                <w:sz w:val="18"/>
                <w:szCs w:val="18"/>
              </w:rPr>
              <w:t xml:space="preserve"> </w:t>
            </w:r>
          </w:p>
          <w:p w14:paraId="2989FE23" w14:textId="14D5D17D" w:rsidR="00B33073" w:rsidRPr="0077026D" w:rsidRDefault="00B33073" w:rsidP="00B33073">
            <w:pPr>
              <w:keepLines/>
              <w:spacing w:after="0"/>
              <w:ind w:left="165"/>
              <w:textAlignment w:val="baseline"/>
              <w:rPr>
                <w:rFonts w:eastAsia="Times New Roman" w:cs="Calibri"/>
                <w:b/>
                <w:i/>
                <w:sz w:val="18"/>
                <w:szCs w:val="18"/>
              </w:rPr>
            </w:pPr>
          </w:p>
          <w:p w14:paraId="2DE74BD3" w14:textId="77777777" w:rsidR="00B33073" w:rsidRPr="0077026D" w:rsidRDefault="00B33073" w:rsidP="00B33073">
            <w:pPr>
              <w:keepLines/>
              <w:spacing w:after="0"/>
              <w:ind w:left="165"/>
              <w:textAlignment w:val="baseline"/>
              <w:rPr>
                <w:rFonts w:eastAsia="Times New Roman" w:cs="Calibri"/>
                <w:b/>
                <w:i/>
                <w:sz w:val="18"/>
                <w:szCs w:val="18"/>
              </w:rPr>
            </w:pPr>
          </w:p>
        </w:tc>
        <w:tc>
          <w:tcPr>
            <w:tcW w:w="6480" w:type="dxa"/>
            <w:gridSpan w:val="2"/>
            <w:shd w:val="clear" w:color="auto" w:fill="auto"/>
            <w:tcMar>
              <w:top w:w="29" w:type="dxa"/>
              <w:bottom w:w="29" w:type="dxa"/>
            </w:tcMar>
          </w:tcPr>
          <w:p w14:paraId="1D549F97" w14:textId="77777777" w:rsidR="00B33073" w:rsidRPr="0077026D" w:rsidRDefault="00B33073" w:rsidP="00B33073">
            <w:pPr>
              <w:pStyle w:val="NormalWeb"/>
              <w:rPr>
                <w:rFonts w:cs="Calibri"/>
                <w:sz w:val="18"/>
                <w:szCs w:val="18"/>
              </w:rPr>
            </w:pPr>
            <w:r w:rsidRPr="007C3FE7">
              <w:rPr>
                <w:rFonts w:cs="Calibri"/>
                <w:sz w:val="18"/>
                <w:szCs w:val="18"/>
              </w:rPr>
              <w:t xml:space="preserve">Heather </w:t>
            </w:r>
            <w:r>
              <w:rPr>
                <w:rFonts w:cs="Calibri"/>
                <w:sz w:val="18"/>
                <w:szCs w:val="18"/>
              </w:rPr>
              <w:t>has more than 26 years of relevant project experience. She is currently</w:t>
            </w:r>
            <w:r w:rsidRPr="007C3FE7">
              <w:rPr>
                <w:rFonts w:cs="Calibri"/>
                <w:sz w:val="18"/>
                <w:szCs w:val="18"/>
              </w:rPr>
              <w:t xml:space="preserve"> an agronomic and soils </w:t>
            </w:r>
            <w:r>
              <w:rPr>
                <w:rFonts w:cs="Calibri"/>
                <w:sz w:val="18"/>
                <w:szCs w:val="18"/>
              </w:rPr>
              <w:t>s</w:t>
            </w:r>
            <w:r w:rsidRPr="007C3FE7">
              <w:rPr>
                <w:rFonts w:cs="Calibri"/>
                <w:sz w:val="18"/>
                <w:szCs w:val="18"/>
              </w:rPr>
              <w:t>pecialist for the University of Vermont Extension</w:t>
            </w:r>
            <w:r>
              <w:rPr>
                <w:rFonts w:cs="Calibri"/>
                <w:sz w:val="18"/>
                <w:szCs w:val="18"/>
              </w:rPr>
              <w:t xml:space="preserve">. Her expertise includes </w:t>
            </w:r>
            <w:r w:rsidRPr="007C3FE7">
              <w:rPr>
                <w:rFonts w:cs="Calibri"/>
                <w:sz w:val="18"/>
                <w:szCs w:val="18"/>
              </w:rPr>
              <w:t>deliver</w:t>
            </w:r>
            <w:r>
              <w:rPr>
                <w:rFonts w:cs="Calibri"/>
                <w:sz w:val="18"/>
                <w:szCs w:val="18"/>
              </w:rPr>
              <w:t>ing</w:t>
            </w:r>
            <w:r w:rsidRPr="007C3FE7">
              <w:rPr>
                <w:rFonts w:cs="Calibri"/>
                <w:sz w:val="18"/>
                <w:szCs w:val="18"/>
              </w:rPr>
              <w:t xml:space="preserve"> science-based information to the farming community</w:t>
            </w:r>
            <w:r>
              <w:rPr>
                <w:rFonts w:cs="Calibri"/>
                <w:sz w:val="18"/>
                <w:szCs w:val="18"/>
              </w:rPr>
              <w:t xml:space="preserve">, </w:t>
            </w:r>
            <w:r w:rsidRPr="007C3FE7">
              <w:rPr>
                <w:rFonts w:cs="Calibri"/>
                <w:sz w:val="18"/>
                <w:szCs w:val="18"/>
              </w:rPr>
              <w:t>sustainable agriculture and promoti</w:t>
            </w:r>
            <w:r>
              <w:rPr>
                <w:rFonts w:cs="Calibri"/>
                <w:sz w:val="18"/>
                <w:szCs w:val="18"/>
              </w:rPr>
              <w:t>ng</w:t>
            </w:r>
            <w:r w:rsidRPr="007C3FE7">
              <w:rPr>
                <w:rFonts w:cs="Calibri"/>
                <w:sz w:val="18"/>
                <w:szCs w:val="18"/>
              </w:rPr>
              <w:t xml:space="preserve"> environmental stewardship of the land. </w:t>
            </w:r>
            <w:r>
              <w:rPr>
                <w:rFonts w:cs="Calibri"/>
                <w:sz w:val="18"/>
                <w:szCs w:val="18"/>
              </w:rPr>
              <w:t xml:space="preserve">In addition, she </w:t>
            </w:r>
            <w:r w:rsidRPr="007C3FE7">
              <w:rPr>
                <w:rFonts w:cs="Calibri"/>
                <w:sz w:val="18"/>
                <w:szCs w:val="18"/>
              </w:rPr>
              <w:t>implement</w:t>
            </w:r>
            <w:r>
              <w:rPr>
                <w:rFonts w:cs="Calibri"/>
                <w:sz w:val="18"/>
                <w:szCs w:val="18"/>
              </w:rPr>
              <w:t>s</w:t>
            </w:r>
            <w:r w:rsidRPr="007C3FE7">
              <w:rPr>
                <w:rFonts w:cs="Calibri"/>
                <w:sz w:val="18"/>
                <w:szCs w:val="18"/>
              </w:rPr>
              <w:t xml:space="preserve"> applied research and outreach programs in the areas of fuel, soil, forage, and grain production systems throughout the Northeast. </w:t>
            </w:r>
            <w:r>
              <w:rPr>
                <w:rFonts w:cs="Calibri"/>
                <w:sz w:val="18"/>
                <w:szCs w:val="18"/>
              </w:rPr>
              <w:t>Her o</w:t>
            </w:r>
            <w:r w:rsidRPr="007C3FE7">
              <w:rPr>
                <w:rFonts w:cs="Calibri"/>
                <w:sz w:val="18"/>
                <w:szCs w:val="18"/>
              </w:rPr>
              <w:t xml:space="preserve">utreach programs deliver on-farm education in soil health, nutrient management, organic grain and forage production, and pest management. </w:t>
            </w:r>
            <w:r>
              <w:rPr>
                <w:rFonts w:cs="Calibri"/>
                <w:sz w:val="18"/>
                <w:szCs w:val="18"/>
              </w:rPr>
              <w:t>Her r</w:t>
            </w:r>
            <w:r w:rsidRPr="007C3FE7">
              <w:rPr>
                <w:rFonts w:cs="Calibri"/>
                <w:sz w:val="18"/>
                <w:szCs w:val="18"/>
              </w:rPr>
              <w:t>esearch focuse</w:t>
            </w:r>
            <w:r>
              <w:rPr>
                <w:rFonts w:cs="Calibri"/>
                <w:sz w:val="18"/>
                <w:szCs w:val="18"/>
              </w:rPr>
              <w:t>s</w:t>
            </w:r>
            <w:r w:rsidRPr="007C3FE7">
              <w:rPr>
                <w:rFonts w:cs="Calibri"/>
                <w:sz w:val="18"/>
                <w:szCs w:val="18"/>
              </w:rPr>
              <w:t xml:space="preserve"> on traditional and niche crop trials, weed management strategies, and sustainable cropping systems development. </w:t>
            </w:r>
          </w:p>
          <w:p w14:paraId="7C9822EE" w14:textId="6232C562" w:rsidR="00B33073" w:rsidRPr="00B070CF" w:rsidRDefault="00B33073" w:rsidP="00B33073">
            <w:pPr>
              <w:keepNext/>
              <w:spacing w:after="0" w:line="240" w:lineRule="auto"/>
              <w:textAlignment w:val="baseline"/>
              <w:rPr>
                <w:rFonts w:eastAsia="Times New Roman" w:cs="Calibri"/>
                <w:bCs/>
                <w:iCs/>
                <w:sz w:val="18"/>
                <w:szCs w:val="18"/>
              </w:rPr>
            </w:pPr>
            <w:r w:rsidRPr="006252DA">
              <w:rPr>
                <w:rFonts w:eastAsia="Times New Roman" w:cs="Calibri"/>
                <w:b/>
                <w:sz w:val="18"/>
                <w:szCs w:val="18"/>
              </w:rPr>
              <w:t>Relevant Projects</w:t>
            </w:r>
            <w:r>
              <w:rPr>
                <w:rFonts w:eastAsia="Times New Roman" w:cs="Calibri"/>
                <w:b/>
                <w:iCs/>
                <w:sz w:val="18"/>
                <w:szCs w:val="18"/>
              </w:rPr>
              <w:t xml:space="preserve">. </w:t>
            </w:r>
            <w:r w:rsidRPr="006252DA">
              <w:rPr>
                <w:rFonts w:eastAsia="Times New Roman" w:cs="Calibri"/>
                <w:sz w:val="18"/>
                <w:szCs w:val="18"/>
              </w:rPr>
              <w:t>Nutrient Cycling in Organic Field Crops in Canada and the United States.</w:t>
            </w:r>
            <w:r>
              <w:rPr>
                <w:rFonts w:eastAsia="Times New Roman" w:cs="Calibri"/>
                <w:bCs/>
                <w:iCs/>
                <w:sz w:val="18"/>
                <w:szCs w:val="18"/>
              </w:rPr>
              <w:t xml:space="preserve"> </w:t>
            </w:r>
            <w:r w:rsidRPr="00B070CF">
              <w:rPr>
                <w:rFonts w:eastAsia="Times New Roman" w:cs="Calibri"/>
                <w:bCs/>
                <w:iCs/>
                <w:sz w:val="18"/>
                <w:szCs w:val="18"/>
              </w:rPr>
              <w:t xml:space="preserve">Resilient Soils for Resilient Farms: An Integrative Approach to Assess, Promote, </w:t>
            </w:r>
          </w:p>
          <w:p w14:paraId="2CEC03E5" w14:textId="3A60325E" w:rsidR="00B33073" w:rsidRPr="00BF7A5B" w:rsidRDefault="00B33073" w:rsidP="00B33073">
            <w:pPr>
              <w:keepNext/>
              <w:spacing w:after="0" w:line="240" w:lineRule="auto"/>
              <w:textAlignment w:val="baseline"/>
              <w:rPr>
                <w:rFonts w:eastAsia="Times New Roman" w:cs="Calibri"/>
                <w:bCs/>
                <w:iCs/>
                <w:sz w:val="18"/>
                <w:szCs w:val="18"/>
              </w:rPr>
            </w:pPr>
            <w:r w:rsidRPr="00B070CF">
              <w:rPr>
                <w:rFonts w:eastAsia="Times New Roman" w:cs="Calibri"/>
                <w:bCs/>
                <w:iCs/>
                <w:sz w:val="18"/>
                <w:szCs w:val="18"/>
              </w:rPr>
              <w:t>and Value Soil Health for Small- and Medium-Size Farms.</w:t>
            </w:r>
            <w:r>
              <w:t xml:space="preserve"> </w:t>
            </w:r>
            <w:r w:rsidRPr="00BF7A5B">
              <w:rPr>
                <w:rFonts w:eastAsia="Times New Roman" w:cs="Calibri"/>
                <w:bCs/>
                <w:iCs/>
                <w:sz w:val="18"/>
                <w:szCs w:val="18"/>
              </w:rPr>
              <w:t xml:space="preserve">Evaluating Winter Barley </w:t>
            </w:r>
          </w:p>
          <w:p w14:paraId="527B37B3" w14:textId="62A7E08E" w:rsidR="00B33073" w:rsidRPr="006252DA" w:rsidRDefault="00B33073" w:rsidP="00B33073">
            <w:pPr>
              <w:keepNext/>
              <w:spacing w:after="120" w:line="240" w:lineRule="auto"/>
              <w:textAlignment w:val="baseline"/>
              <w:rPr>
                <w:rFonts w:eastAsia="Times New Roman" w:cs="Calibri"/>
                <w:sz w:val="18"/>
                <w:szCs w:val="18"/>
              </w:rPr>
            </w:pPr>
            <w:r w:rsidRPr="00BF7A5B">
              <w:rPr>
                <w:rFonts w:eastAsia="Times New Roman" w:cs="Calibri"/>
                <w:bCs/>
                <w:iCs/>
                <w:sz w:val="18"/>
                <w:szCs w:val="18"/>
              </w:rPr>
              <w:t>Cultivar Using Data Envelopment Analysis Models</w:t>
            </w:r>
            <w:r>
              <w:rPr>
                <w:rFonts w:eastAsia="Times New Roman" w:cs="Calibri"/>
                <w:bCs/>
                <w:iCs/>
                <w:sz w:val="18"/>
                <w:szCs w:val="18"/>
              </w:rPr>
              <w:t xml:space="preserve">. </w:t>
            </w:r>
          </w:p>
        </w:tc>
      </w:tr>
      <w:tr w:rsidR="00B33073" w:rsidRPr="003F0C42" w14:paraId="5B309807" w14:textId="77777777" w:rsidTr="00AB12F3">
        <w:trPr>
          <w:gridBefore w:val="1"/>
          <w:wBefore w:w="15" w:type="dxa"/>
        </w:trPr>
        <w:tc>
          <w:tcPr>
            <w:tcW w:w="2880" w:type="dxa"/>
            <w:gridSpan w:val="2"/>
            <w:shd w:val="clear" w:color="auto" w:fill="F2F2F2" w:themeFill="background1" w:themeFillShade="F2"/>
            <w:tcMar>
              <w:top w:w="29" w:type="dxa"/>
              <w:bottom w:w="29" w:type="dxa"/>
            </w:tcMar>
          </w:tcPr>
          <w:p w14:paraId="22B4591C" w14:textId="47A136C5" w:rsidR="00B33073" w:rsidRDefault="00B33073" w:rsidP="00B33073">
            <w:pPr>
              <w:keepLines/>
              <w:spacing w:after="0"/>
              <w:textAlignment w:val="baseline"/>
              <w:rPr>
                <w:rFonts w:eastAsia="Times New Roman" w:cs="Calibri"/>
                <w:b/>
                <w:i/>
                <w:sz w:val="18"/>
                <w:szCs w:val="18"/>
              </w:rPr>
            </w:pPr>
            <w:r>
              <w:rPr>
                <w:rFonts w:eastAsia="Times New Roman" w:cs="Calibri"/>
                <w:b/>
                <w:i/>
                <w:sz w:val="18"/>
                <w:szCs w:val="18"/>
              </w:rPr>
              <w:t>Joshua Faulkner, PhD</w:t>
            </w:r>
          </w:p>
          <w:p w14:paraId="59134F6A" w14:textId="4CC0C147" w:rsidR="00B33073" w:rsidRPr="0077026D" w:rsidRDefault="00B33073" w:rsidP="00B33073">
            <w:pPr>
              <w:keepLines/>
              <w:spacing w:after="0"/>
              <w:textAlignment w:val="baseline"/>
              <w:rPr>
                <w:rFonts w:eastAsia="Times New Roman" w:cs="Calibri"/>
                <w:b/>
                <w:i/>
                <w:sz w:val="18"/>
                <w:szCs w:val="18"/>
              </w:rPr>
            </w:pPr>
          </w:p>
        </w:tc>
        <w:tc>
          <w:tcPr>
            <w:tcW w:w="6480" w:type="dxa"/>
            <w:gridSpan w:val="2"/>
            <w:shd w:val="clear" w:color="auto" w:fill="auto"/>
            <w:tcMar>
              <w:top w:w="29" w:type="dxa"/>
              <w:bottom w:w="29" w:type="dxa"/>
            </w:tcMar>
          </w:tcPr>
          <w:p w14:paraId="7AB7EDC6" w14:textId="18B846D6" w:rsidR="00B33073" w:rsidRPr="006252DA" w:rsidRDefault="00B33073" w:rsidP="00B33073">
            <w:pPr>
              <w:pStyle w:val="paragraph"/>
              <w:textAlignment w:val="baseline"/>
              <w:rPr>
                <w:rFonts w:asciiTheme="minorHAnsi" w:hAnsiTheme="minorHAnsi" w:cstheme="minorHAnsi"/>
                <w:sz w:val="18"/>
                <w:szCs w:val="18"/>
              </w:rPr>
            </w:pPr>
            <w:r w:rsidRPr="006252DA">
              <w:rPr>
                <w:rFonts w:asciiTheme="minorHAnsi" w:hAnsiTheme="minorHAnsi" w:cstheme="minorBidi"/>
                <w:sz w:val="18"/>
                <w:szCs w:val="18"/>
              </w:rPr>
              <w:t xml:space="preserve">Josh has more than 13 years of relevant experience. He is currently the Interim Director, </w:t>
            </w:r>
            <w:r w:rsidRPr="0078769B">
              <w:rPr>
                <w:rFonts w:asciiTheme="minorHAnsi" w:hAnsiTheme="minorHAnsi" w:cstheme="minorHAnsi"/>
                <w:sz w:val="18"/>
                <w:szCs w:val="18"/>
              </w:rPr>
              <w:t xml:space="preserve">the University of Vermont Extension Center for Sustainable Agriculture, a Faculty Fellow at the </w:t>
            </w:r>
            <w:proofErr w:type="spellStart"/>
            <w:r w:rsidRPr="0078769B">
              <w:rPr>
                <w:rFonts w:asciiTheme="minorHAnsi" w:hAnsiTheme="minorHAnsi" w:cstheme="minorHAnsi"/>
                <w:sz w:val="18"/>
                <w:szCs w:val="18"/>
              </w:rPr>
              <w:t>Gund</w:t>
            </w:r>
            <w:proofErr w:type="spellEnd"/>
            <w:r w:rsidRPr="0078769B">
              <w:rPr>
                <w:rFonts w:asciiTheme="minorHAnsi" w:hAnsiTheme="minorHAnsi" w:cstheme="minorHAnsi"/>
                <w:sz w:val="18"/>
                <w:szCs w:val="18"/>
              </w:rPr>
              <w:t xml:space="preserve"> Institute for Environment</w:t>
            </w:r>
            <w:r w:rsidRPr="006252DA">
              <w:rPr>
                <w:rFonts w:asciiTheme="minorHAnsi" w:hAnsiTheme="minorHAnsi" w:cstheme="minorBidi"/>
                <w:sz w:val="18"/>
                <w:szCs w:val="18"/>
              </w:rPr>
              <w:t>, the Director of UVM’s Agricultural and Environmental Testing Laboratory, and a Research Associate Professor, University of Vermont Extension. His expertise includes c</w:t>
            </w:r>
            <w:r w:rsidRPr="006252DA">
              <w:rPr>
                <w:rStyle w:val="normaltextrun"/>
                <w:rFonts w:asciiTheme="minorHAnsi" w:hAnsiTheme="minorHAnsi" w:cstheme="minorBidi"/>
                <w:sz w:val="18"/>
                <w:szCs w:val="18"/>
              </w:rPr>
              <w:t>limate change impacts and adaptation in Northeastern agricultural systems;</w:t>
            </w:r>
            <w:r w:rsidRPr="006252DA">
              <w:rPr>
                <w:rStyle w:val="eop"/>
                <w:rFonts w:asciiTheme="minorHAnsi" w:eastAsiaTheme="majorEastAsia" w:hAnsiTheme="minorHAnsi" w:cstheme="minorBidi"/>
                <w:sz w:val="18"/>
                <w:szCs w:val="18"/>
              </w:rPr>
              <w:t> </w:t>
            </w:r>
            <w:r w:rsidRPr="006252DA">
              <w:rPr>
                <w:rStyle w:val="eop"/>
                <w:rFonts w:asciiTheme="minorHAnsi" w:hAnsiTheme="minorHAnsi" w:cstheme="minorBidi"/>
                <w:sz w:val="18"/>
                <w:szCs w:val="18"/>
              </w:rPr>
              <w:t>t</w:t>
            </w:r>
            <w:r w:rsidRPr="006252DA">
              <w:rPr>
                <w:rStyle w:val="normaltextrun"/>
                <w:rFonts w:asciiTheme="minorHAnsi" w:hAnsiTheme="minorHAnsi" w:cstheme="minorBidi"/>
                <w:sz w:val="18"/>
                <w:szCs w:val="18"/>
              </w:rPr>
              <w:t>reatment of agricultural wastewater and best management practices for control of nonpoint source pollution; field scale hydrology and water management in agricultural landscapes, fate and transport of nutrients in soil and water</w:t>
            </w:r>
            <w:r w:rsidRPr="006252DA">
              <w:rPr>
                <w:rStyle w:val="eop"/>
                <w:rFonts w:asciiTheme="minorHAnsi" w:eastAsiaTheme="majorEastAsia" w:hAnsiTheme="minorHAnsi" w:cstheme="minorBidi"/>
                <w:sz w:val="18"/>
                <w:szCs w:val="18"/>
              </w:rPr>
              <w:t> </w:t>
            </w:r>
            <w:r w:rsidRPr="006252DA">
              <w:rPr>
                <w:rFonts w:asciiTheme="minorHAnsi" w:hAnsiTheme="minorHAnsi" w:cstheme="minorBidi"/>
                <w:sz w:val="18"/>
                <w:szCs w:val="18"/>
              </w:rPr>
              <w:t>biological and environmental engineering;</w:t>
            </w:r>
            <w:r>
              <w:rPr>
                <w:rFonts w:asciiTheme="minorHAnsi" w:hAnsiTheme="minorHAnsi" w:cstheme="minorBidi"/>
                <w:sz w:val="18"/>
                <w:szCs w:val="18"/>
              </w:rPr>
              <w:t xml:space="preserve"> </w:t>
            </w:r>
            <w:r w:rsidRPr="006252DA">
              <w:rPr>
                <w:rFonts w:asciiTheme="minorHAnsi" w:hAnsiTheme="minorHAnsi" w:cstheme="minorBidi"/>
                <w:sz w:val="18"/>
                <w:szCs w:val="18"/>
              </w:rPr>
              <w:t>soil and water concentration; agricultural and biological engineering; soil and water concentration, and biological systems engineering, land and water resources.</w:t>
            </w:r>
          </w:p>
          <w:p w14:paraId="54DA7112" w14:textId="2B33F26B" w:rsidR="00B33073" w:rsidRPr="006252DA" w:rsidRDefault="00B33073" w:rsidP="00B33073">
            <w:pPr>
              <w:keepNext/>
              <w:spacing w:after="120" w:line="240" w:lineRule="auto"/>
              <w:textAlignment w:val="baseline"/>
              <w:rPr>
                <w:rFonts w:asciiTheme="minorHAnsi" w:hAnsiTheme="minorHAnsi" w:cstheme="minorHAnsi"/>
                <w:b/>
                <w:sz w:val="18"/>
                <w:szCs w:val="18"/>
              </w:rPr>
            </w:pPr>
            <w:r w:rsidRPr="006252DA">
              <w:rPr>
                <w:rFonts w:asciiTheme="minorHAnsi" w:eastAsia="Times New Roman" w:hAnsiTheme="minorHAnsi" w:cstheme="minorHAnsi"/>
                <w:b/>
                <w:sz w:val="18"/>
                <w:szCs w:val="18"/>
              </w:rPr>
              <w:t>Relevant Projects.</w:t>
            </w:r>
            <w:r>
              <w:rPr>
                <w:rFonts w:asciiTheme="minorHAnsi" w:eastAsia="Times New Roman" w:hAnsiTheme="minorHAnsi" w:cstheme="minorHAnsi"/>
                <w:b/>
                <w:iCs/>
                <w:sz w:val="18"/>
                <w:szCs w:val="18"/>
              </w:rPr>
              <w:t xml:space="preserve"> </w:t>
            </w:r>
            <w:r w:rsidRPr="00064FA7">
              <w:rPr>
                <w:rFonts w:asciiTheme="minorHAnsi" w:eastAsia="Times New Roman" w:hAnsiTheme="minorHAnsi" w:cstheme="minorHAnsi"/>
                <w:bCs/>
                <w:iCs/>
                <w:sz w:val="18"/>
                <w:szCs w:val="18"/>
              </w:rPr>
              <w:t>Expanding Weather Data Availability for Watershed Modeling: Integrating High-Density GHCN Data with Missing Data Estimation Techniques</w:t>
            </w:r>
            <w:r>
              <w:rPr>
                <w:rFonts w:asciiTheme="minorHAnsi" w:eastAsia="Times New Roman" w:hAnsiTheme="minorHAnsi" w:cstheme="minorHAnsi"/>
                <w:bCs/>
                <w:iCs/>
                <w:sz w:val="18"/>
                <w:szCs w:val="18"/>
              </w:rPr>
              <w:t xml:space="preserve">. </w:t>
            </w:r>
            <w:r w:rsidRPr="000F4CA6">
              <w:rPr>
                <w:rFonts w:asciiTheme="minorHAnsi" w:eastAsia="Times New Roman" w:hAnsiTheme="minorHAnsi" w:cstheme="minorHAnsi"/>
                <w:bCs/>
                <w:iCs/>
                <w:sz w:val="18"/>
                <w:szCs w:val="18"/>
              </w:rPr>
              <w:t>Enhancing Watershed Model Calibration in Low-Data Environments: A Multi-Basin Calibration Approach</w:t>
            </w:r>
            <w:r>
              <w:rPr>
                <w:rFonts w:asciiTheme="minorHAnsi" w:eastAsia="Times New Roman" w:hAnsiTheme="minorHAnsi" w:cstheme="minorHAnsi"/>
                <w:bCs/>
                <w:iCs/>
                <w:sz w:val="18"/>
                <w:szCs w:val="18"/>
              </w:rPr>
              <w:t xml:space="preserve">. </w:t>
            </w:r>
          </w:p>
        </w:tc>
      </w:tr>
    </w:tbl>
    <w:p w14:paraId="2ADB4217" w14:textId="77777777" w:rsidR="00E6676C" w:rsidRPr="00A31C5B" w:rsidRDefault="00E6676C" w:rsidP="00277142"/>
    <w:p w14:paraId="43BD73F9" w14:textId="6D84C82A" w:rsidR="00AC4175" w:rsidRPr="00B8130E" w:rsidRDefault="00AC4175" w:rsidP="009A2B98">
      <w:pPr>
        <w:pStyle w:val="Heading1"/>
      </w:pPr>
      <w:r>
        <w:lastRenderedPageBreak/>
        <w:t>Current and Past Projects</w:t>
      </w:r>
    </w:p>
    <w:p w14:paraId="071AB72D" w14:textId="0A136E13" w:rsidR="00DF10B1" w:rsidRPr="00C930F2" w:rsidRDefault="00AC4175" w:rsidP="00C930F2">
      <w:pPr>
        <w:keepNext/>
        <w:spacing w:after="0" w:line="240" w:lineRule="auto"/>
        <w:rPr>
          <w:rFonts w:eastAsia="Calibri" w:cs="Calibri"/>
          <w:color w:val="000000" w:themeColor="text1"/>
        </w:rPr>
      </w:pPr>
      <w:r>
        <w:rPr>
          <w:rFonts w:eastAsia="Calibri" w:cs="Calibri"/>
          <w:color w:val="000000" w:themeColor="text1"/>
        </w:rPr>
        <w:t xml:space="preserve">Team Cadmus has supported seven projects in the state of </w:t>
      </w:r>
      <w:r w:rsidRPr="00277142">
        <w:rPr>
          <w:rFonts w:eastAsia="Calibri" w:cs="Calibri"/>
          <w:color w:val="000000" w:themeColor="text1"/>
        </w:rPr>
        <w:t>Vermont</w:t>
      </w:r>
      <w:r w:rsidR="003302FF" w:rsidRPr="00277142">
        <w:rPr>
          <w:rFonts w:eastAsia="Calibri" w:cs="Calibri"/>
          <w:color w:val="000000" w:themeColor="text1"/>
        </w:rPr>
        <w:t xml:space="preserve">. </w:t>
      </w:r>
      <w:r w:rsidR="009A26B8" w:rsidRPr="009A26B8">
        <w:rPr>
          <w:rFonts w:eastAsia="Calibri" w:cs="Calibri"/>
          <w:b/>
          <w:bCs/>
          <w:color w:val="000000" w:themeColor="text1"/>
        </w:rPr>
        <w:fldChar w:fldCharType="begin"/>
      </w:r>
      <w:r w:rsidR="009A26B8" w:rsidRPr="009A26B8">
        <w:rPr>
          <w:rFonts w:eastAsia="Calibri" w:cs="Calibri"/>
          <w:b/>
          <w:bCs/>
          <w:color w:val="000000" w:themeColor="text1"/>
        </w:rPr>
        <w:instrText xml:space="preserve"> REF _Ref151109663 \h  \* MERGEFORMAT </w:instrText>
      </w:r>
      <w:r w:rsidR="009A26B8" w:rsidRPr="009A26B8">
        <w:rPr>
          <w:rFonts w:eastAsia="Calibri" w:cs="Calibri"/>
          <w:b/>
          <w:bCs/>
          <w:color w:val="000000" w:themeColor="text1"/>
        </w:rPr>
      </w:r>
      <w:r w:rsidR="009A26B8" w:rsidRPr="009A26B8">
        <w:rPr>
          <w:rFonts w:eastAsia="Calibri" w:cs="Calibri"/>
          <w:b/>
          <w:bCs/>
          <w:color w:val="000000" w:themeColor="text1"/>
        </w:rPr>
        <w:fldChar w:fldCharType="separate"/>
      </w:r>
      <w:r w:rsidR="003D66FF" w:rsidRPr="003D66FF">
        <w:rPr>
          <w:b/>
          <w:bCs/>
        </w:rPr>
        <w:t xml:space="preserve">Table </w:t>
      </w:r>
      <w:r w:rsidR="003D66FF" w:rsidRPr="003D66FF">
        <w:rPr>
          <w:b/>
          <w:bCs/>
          <w:noProof/>
        </w:rPr>
        <w:t>6</w:t>
      </w:r>
      <w:r w:rsidR="009A26B8" w:rsidRPr="009A26B8">
        <w:rPr>
          <w:rFonts w:eastAsia="Calibri" w:cs="Calibri"/>
          <w:b/>
          <w:bCs/>
          <w:color w:val="000000" w:themeColor="text1"/>
        </w:rPr>
        <w:fldChar w:fldCharType="end"/>
      </w:r>
      <w:r w:rsidR="00603630">
        <w:rPr>
          <w:rFonts w:eastAsia="Calibri" w:cs="Calibri"/>
          <w:color w:val="000000" w:themeColor="text1"/>
        </w:rPr>
        <w:t xml:space="preserve"> </w:t>
      </w:r>
      <w:r w:rsidR="003302FF" w:rsidRPr="00277142">
        <w:rPr>
          <w:rFonts w:eastAsia="Calibri" w:cs="Calibri"/>
          <w:color w:val="000000" w:themeColor="text1"/>
        </w:rPr>
        <w:t>presents</w:t>
      </w:r>
      <w:r w:rsidR="003302FF">
        <w:rPr>
          <w:rFonts w:eastAsia="Calibri" w:cs="Calibri"/>
          <w:color w:val="000000" w:themeColor="text1"/>
        </w:rPr>
        <w:t xml:space="preserve"> our work in Vermont along with relevant project work for other states. We will apply this expertise and understanding to support the Agency in this next phase.</w:t>
      </w:r>
    </w:p>
    <w:p w14:paraId="28DF5F0B" w14:textId="5693DCFA" w:rsidR="00A94C44" w:rsidRDefault="00603630" w:rsidP="00603630">
      <w:pPr>
        <w:pStyle w:val="Caption"/>
      </w:pPr>
      <w:bookmarkStart w:id="653" w:name="_Ref151109663"/>
      <w:bookmarkStart w:id="654" w:name="_Ref151117197"/>
      <w:r>
        <w:t xml:space="preserve">Table </w:t>
      </w:r>
      <w:r w:rsidR="00040B8A">
        <w:fldChar w:fldCharType="begin"/>
      </w:r>
      <w:r w:rsidR="00040B8A">
        <w:instrText xml:space="preserve"> SEQ Table \* ARABIC </w:instrText>
      </w:r>
      <w:r w:rsidR="00040B8A">
        <w:fldChar w:fldCharType="separate"/>
      </w:r>
      <w:r w:rsidR="003D66FF">
        <w:rPr>
          <w:noProof/>
        </w:rPr>
        <w:t>6</w:t>
      </w:r>
      <w:r w:rsidR="00040B8A">
        <w:rPr>
          <w:noProof/>
        </w:rPr>
        <w:fldChar w:fldCharType="end"/>
      </w:r>
      <w:bookmarkEnd w:id="653"/>
      <w:r w:rsidR="00A94C44">
        <w:t>: Current and Past Projects</w:t>
      </w:r>
      <w:bookmarkEnd w:id="654"/>
    </w:p>
    <w:tbl>
      <w:tblPr>
        <w:tblW w:w="0" w:type="auto"/>
        <w:tblBorders>
          <w:top w:val="single" w:sz="4" w:space="0" w:color="BFBFBF" w:themeColor="background1" w:themeShade="BF"/>
          <w:bottom w:val="single" w:sz="4" w:space="0" w:color="BFBFBF" w:themeColor="background1" w:themeShade="BF"/>
          <w:insideH w:val="single" w:sz="4" w:space="0" w:color="BFBFBF" w:themeColor="background1" w:themeShade="BF"/>
        </w:tblBorders>
        <w:tblCellMar>
          <w:top w:w="15" w:type="dxa"/>
          <w:left w:w="15" w:type="dxa"/>
          <w:bottom w:w="15" w:type="dxa"/>
          <w:right w:w="15" w:type="dxa"/>
        </w:tblCellMar>
        <w:tblLook w:val="04A0" w:firstRow="1" w:lastRow="0" w:firstColumn="1" w:lastColumn="0" w:noHBand="0" w:noVBand="1"/>
      </w:tblPr>
      <w:tblGrid>
        <w:gridCol w:w="2880"/>
        <w:gridCol w:w="6480"/>
      </w:tblGrid>
      <w:tr w:rsidR="001D163F" w:rsidRPr="006B7AF2" w14:paraId="39BBCE05" w14:textId="77777777" w:rsidTr="48C41E59">
        <w:trPr>
          <w:trHeight w:val="18"/>
        </w:trPr>
        <w:tc>
          <w:tcPr>
            <w:tcW w:w="2880" w:type="dxa"/>
            <w:tcBorders>
              <w:top w:val="single" w:sz="4" w:space="0" w:color="FFFFFF" w:themeColor="background1"/>
              <w:bottom w:val="nil"/>
              <w:right w:val="single" w:sz="4" w:space="0" w:color="FFFFFF" w:themeColor="background1"/>
            </w:tcBorders>
            <w:shd w:val="clear" w:color="auto" w:fill="0054A5" w:themeFill="accent1"/>
            <w:tcMar>
              <w:top w:w="29" w:type="dxa"/>
              <w:bottom w:w="29" w:type="dxa"/>
            </w:tcMar>
            <w:hideMark/>
          </w:tcPr>
          <w:p w14:paraId="73AC2A05" w14:textId="77777777" w:rsidR="001D163F" w:rsidRPr="006B7AF2" w:rsidRDefault="001D163F">
            <w:pPr>
              <w:keepNext/>
              <w:keepLines/>
              <w:spacing w:after="0" w:line="240" w:lineRule="auto"/>
              <w:contextualSpacing/>
              <w:jc w:val="center"/>
              <w:rPr>
                <w:rFonts w:asciiTheme="minorHAnsi" w:hAnsiTheme="minorHAnsi" w:cstheme="minorHAnsi"/>
                <w:b/>
                <w:color w:val="FFFFFF" w:themeColor="background1"/>
                <w:sz w:val="20"/>
              </w:rPr>
            </w:pPr>
            <w:r>
              <w:rPr>
                <w:rFonts w:asciiTheme="minorHAnsi" w:hAnsiTheme="minorHAnsi" w:cstheme="minorHAnsi"/>
                <w:b/>
                <w:color w:val="FFFFFF" w:themeColor="background1"/>
                <w:sz w:val="20"/>
              </w:rPr>
              <w:t>Project</w:t>
            </w:r>
          </w:p>
        </w:tc>
        <w:tc>
          <w:tcPr>
            <w:tcW w:w="6480" w:type="dxa"/>
            <w:tcBorders>
              <w:top w:val="single" w:sz="4" w:space="0" w:color="FFFFFF" w:themeColor="background1"/>
              <w:left w:val="single" w:sz="4" w:space="0" w:color="FFFFFF" w:themeColor="background1"/>
              <w:bottom w:val="nil"/>
            </w:tcBorders>
            <w:shd w:val="clear" w:color="auto" w:fill="0054A5" w:themeFill="accent1"/>
            <w:tcMar>
              <w:top w:w="29" w:type="dxa"/>
              <w:bottom w:w="29" w:type="dxa"/>
            </w:tcMar>
            <w:hideMark/>
          </w:tcPr>
          <w:p w14:paraId="2ED4EE04" w14:textId="77777777" w:rsidR="001D163F" w:rsidRPr="006B7AF2" w:rsidRDefault="001D163F">
            <w:pPr>
              <w:keepNext/>
              <w:keepLines/>
              <w:spacing w:after="0" w:line="240" w:lineRule="auto"/>
              <w:contextualSpacing/>
              <w:jc w:val="center"/>
              <w:rPr>
                <w:rFonts w:asciiTheme="minorHAnsi" w:hAnsiTheme="minorHAnsi" w:cstheme="minorHAnsi"/>
                <w:b/>
                <w:color w:val="FFFFFF" w:themeColor="background1"/>
                <w:sz w:val="20"/>
              </w:rPr>
            </w:pPr>
            <w:r>
              <w:rPr>
                <w:rFonts w:asciiTheme="minorHAnsi" w:hAnsiTheme="minorHAnsi" w:cstheme="minorHAnsi"/>
                <w:b/>
                <w:color w:val="FFFFFF" w:themeColor="background1"/>
                <w:sz w:val="20"/>
              </w:rPr>
              <w:t>Relevance</w:t>
            </w:r>
          </w:p>
        </w:tc>
      </w:tr>
      <w:tr w:rsidR="008D4DFA" w:rsidRPr="006B7AF2" w14:paraId="1115DF0A" w14:textId="77777777" w:rsidTr="2441C596">
        <w:tc>
          <w:tcPr>
            <w:tcW w:w="9360" w:type="dxa"/>
            <w:gridSpan w:val="2"/>
            <w:shd w:val="clear" w:color="auto" w:fill="ACB9CA" w:themeFill="text2" w:themeFillTint="66"/>
            <w:tcMar>
              <w:top w:w="29" w:type="dxa"/>
              <w:bottom w:w="29" w:type="dxa"/>
            </w:tcMar>
          </w:tcPr>
          <w:p w14:paraId="693AD54D" w14:textId="3C1C2C99" w:rsidR="008D4DFA" w:rsidRPr="00475659" w:rsidRDefault="008D4DFA" w:rsidP="006A059D">
            <w:pPr>
              <w:spacing w:after="0" w:line="240" w:lineRule="auto"/>
              <w:rPr>
                <w:rFonts w:asciiTheme="minorHAnsi" w:eastAsia="Calibri" w:hAnsiTheme="minorHAnsi" w:cstheme="minorHAnsi"/>
                <w:i/>
                <w:color w:val="000000" w:themeColor="text1"/>
                <w:sz w:val="20"/>
                <w:szCs w:val="20"/>
              </w:rPr>
            </w:pPr>
            <w:r w:rsidRPr="00475659">
              <w:rPr>
                <w:rFonts w:asciiTheme="minorHAnsi" w:eastAsia="Calibri" w:hAnsiTheme="minorHAnsi" w:cstheme="minorHAnsi"/>
                <w:i/>
                <w:color w:val="0054A5"/>
                <w:sz w:val="20"/>
                <w:szCs w:val="20"/>
              </w:rPr>
              <w:t>Vermont-Specific Projects</w:t>
            </w:r>
          </w:p>
        </w:tc>
      </w:tr>
      <w:tr w:rsidR="008D4DFA" w:rsidRPr="006B7AF2" w14:paraId="54D59A33" w14:textId="77777777">
        <w:tc>
          <w:tcPr>
            <w:tcW w:w="2880" w:type="dxa"/>
            <w:shd w:val="clear" w:color="auto" w:fill="F2F2F2" w:themeFill="background1" w:themeFillShade="F2"/>
            <w:tcMar>
              <w:top w:w="29" w:type="dxa"/>
              <w:bottom w:w="29" w:type="dxa"/>
            </w:tcMar>
          </w:tcPr>
          <w:p w14:paraId="2F701D49" w14:textId="77777777" w:rsidR="008D4DFA" w:rsidRDefault="008D4DFA" w:rsidP="008D4DFA">
            <w:pPr>
              <w:keepLines/>
              <w:spacing w:after="0" w:line="240" w:lineRule="auto"/>
              <w:textAlignment w:val="baseline"/>
              <w:rPr>
                <w:rFonts w:cs="Calibri"/>
                <w:bCs/>
                <w:iCs/>
                <w:sz w:val="18"/>
                <w:szCs w:val="18"/>
              </w:rPr>
            </w:pPr>
            <w:r>
              <w:rPr>
                <w:rFonts w:cs="Calibri"/>
                <w:b/>
                <w:iCs/>
                <w:sz w:val="18"/>
                <w:szCs w:val="18"/>
              </w:rPr>
              <w:t>Vermont Pathways Analysis Report</w:t>
            </w:r>
          </w:p>
          <w:p w14:paraId="7F7D8063" w14:textId="152BEE82" w:rsidR="008D4DFA" w:rsidRPr="00715202" w:rsidRDefault="008D4DFA" w:rsidP="008D4DFA">
            <w:pPr>
              <w:keepLines/>
              <w:spacing w:after="0" w:line="240" w:lineRule="auto"/>
              <w:textAlignment w:val="baseline"/>
              <w:rPr>
                <w:rFonts w:cs="Calibri"/>
                <w:b/>
                <w:iCs/>
                <w:sz w:val="18"/>
                <w:szCs w:val="18"/>
              </w:rPr>
            </w:pPr>
            <w:r>
              <w:rPr>
                <w:rFonts w:cs="Calibri"/>
                <w:bCs/>
                <w:i/>
                <w:sz w:val="18"/>
                <w:szCs w:val="18"/>
              </w:rPr>
              <w:t>Vermont Agency of Natural Resources, 2021</w:t>
            </w:r>
            <w:r w:rsidR="00D121BC">
              <w:rPr>
                <w:rFonts w:cs="Calibri"/>
                <w:bCs/>
                <w:i/>
                <w:sz w:val="18"/>
                <w:szCs w:val="18"/>
              </w:rPr>
              <w:t>–</w:t>
            </w:r>
            <w:r>
              <w:rPr>
                <w:rFonts w:cs="Calibri"/>
                <w:bCs/>
                <w:i/>
                <w:sz w:val="18"/>
                <w:szCs w:val="18"/>
              </w:rPr>
              <w:t>2022</w:t>
            </w:r>
          </w:p>
        </w:tc>
        <w:tc>
          <w:tcPr>
            <w:tcW w:w="6480" w:type="dxa"/>
            <w:shd w:val="clear" w:color="auto" w:fill="auto"/>
            <w:tcMar>
              <w:top w:w="29" w:type="dxa"/>
              <w:bottom w:w="29" w:type="dxa"/>
            </w:tcMar>
          </w:tcPr>
          <w:p w14:paraId="2206D3B6" w14:textId="77777777" w:rsidR="008D4DFA" w:rsidRPr="008D5B96" w:rsidRDefault="008D4DFA" w:rsidP="008D4DFA">
            <w:pPr>
              <w:spacing w:after="120" w:line="240" w:lineRule="auto"/>
              <w:rPr>
                <w:rFonts w:eastAsia="Calibri"/>
                <w:i/>
                <w:color w:val="000000" w:themeColor="text1"/>
                <w:sz w:val="18"/>
                <w:szCs w:val="18"/>
              </w:rPr>
            </w:pPr>
            <w:r w:rsidRPr="008D5B96">
              <w:rPr>
                <w:rFonts w:eastAsia="Calibri"/>
                <w:i/>
                <w:color w:val="000000" w:themeColor="text1"/>
                <w:sz w:val="18"/>
                <w:szCs w:val="18"/>
              </w:rPr>
              <w:t>Understanding of the climate planning at the state level, strategies, actions, sub-actions, pathway analysis, GHG reduction targets</w:t>
            </w:r>
          </w:p>
          <w:p w14:paraId="7AF4C082" w14:textId="3F3D35FE" w:rsidR="008D4DFA" w:rsidRDefault="008D4DFA" w:rsidP="008D4DFA">
            <w:pPr>
              <w:spacing w:after="0" w:line="240" w:lineRule="auto"/>
              <w:rPr>
                <w:rFonts w:eastAsia="Calibri"/>
                <w:color w:val="000000" w:themeColor="text1"/>
                <w:sz w:val="18"/>
                <w:szCs w:val="18"/>
              </w:rPr>
            </w:pPr>
            <w:r w:rsidRPr="00AF0C7E">
              <w:rPr>
                <w:rFonts w:eastAsia="Calibri"/>
                <w:color w:val="000000" w:themeColor="text1"/>
                <w:sz w:val="18"/>
                <w:szCs w:val="18"/>
              </w:rPr>
              <w:t xml:space="preserve">Cadmus, in partnership with Energy Futures Group and </w:t>
            </w:r>
            <w:r w:rsidR="0078769B" w:rsidRPr="007C3FE7">
              <w:rPr>
                <w:rFonts w:cs="Calibri"/>
                <w:sz w:val="18"/>
                <w:szCs w:val="18"/>
              </w:rPr>
              <w:t>the University of Vermont</w:t>
            </w:r>
            <w:r w:rsidRPr="00AF0C7E">
              <w:rPr>
                <w:rFonts w:eastAsia="Calibri"/>
                <w:color w:val="000000" w:themeColor="text1"/>
                <w:sz w:val="18"/>
                <w:szCs w:val="18"/>
              </w:rPr>
              <w:t xml:space="preserve">, worked with the Agency and the </w:t>
            </w:r>
            <w:r w:rsidR="0078769B">
              <w:rPr>
                <w:rFonts w:eastAsia="Calibri"/>
                <w:color w:val="000000" w:themeColor="text1"/>
                <w:sz w:val="18"/>
                <w:szCs w:val="18"/>
              </w:rPr>
              <w:t>VCC</w:t>
            </w:r>
            <w:r w:rsidRPr="00AF0C7E">
              <w:rPr>
                <w:rFonts w:eastAsia="Calibri"/>
                <w:color w:val="000000" w:themeColor="text1"/>
                <w:sz w:val="18"/>
                <w:szCs w:val="18"/>
              </w:rPr>
              <w:t xml:space="preserve"> to assess Vermont’s GHG inventory, develop a carbon budget, research a social cost of carbon, and analyze pathways for Vermont to achieve at least an 80% reduction in GHG emissions by 2050 </w:t>
            </w:r>
            <w:r>
              <w:rPr>
                <w:rFonts w:eastAsia="Calibri"/>
                <w:color w:val="000000" w:themeColor="text1"/>
                <w:sz w:val="18"/>
                <w:szCs w:val="18"/>
              </w:rPr>
              <w:t>and</w:t>
            </w:r>
            <w:r w:rsidRPr="00AF0C7E">
              <w:rPr>
                <w:rFonts w:eastAsia="Calibri"/>
                <w:color w:val="000000" w:themeColor="text1"/>
                <w:sz w:val="18"/>
                <w:szCs w:val="18"/>
              </w:rPr>
              <w:t xml:space="preserve"> a 26% reduction from 2005 by 2025 and 40% from 1990 by 2030. We recommended how to align Vermont’s emissions inventory with the GWSA objectives and GHG emissions requirements. To do this we reviewed Vermont’s current emissions inventory and data sources (e.g., methodology, data inputs, emissions factors and global warming potential values, and best-practices for sector-based and consumption-based inventories). We reviewed how other states in the region approached carbon budgeting, to assess best practices on methodology and data sets, and the developed a carbon budget (stocks and fluxes) including opportunities to collaborate on strategies. The team adapted FAO’s EX-ACT tool as the framework for Vermont’s Carbon Budget and used IPCC emissions methodologies to account for GHG emissions impacts of activities in the Agricultural, Forestry, and other Land Use sectors. We also analyzed and built on completed Pathways to align them with GWSA targets and other state work. </w:t>
            </w:r>
          </w:p>
          <w:p w14:paraId="1A8A41CD" w14:textId="77777777" w:rsidR="008D4DFA" w:rsidRDefault="008D4DFA" w:rsidP="008D4DFA">
            <w:pPr>
              <w:spacing w:after="0" w:line="240" w:lineRule="auto"/>
              <w:rPr>
                <w:rFonts w:eastAsia="Calibri"/>
                <w:color w:val="000000" w:themeColor="text1"/>
                <w:sz w:val="18"/>
                <w:szCs w:val="18"/>
              </w:rPr>
            </w:pPr>
          </w:p>
          <w:p w14:paraId="0CB347C9" w14:textId="488A5D8A" w:rsidR="008D4DFA" w:rsidRDefault="008D4DFA" w:rsidP="008D4DFA">
            <w:pPr>
              <w:spacing w:after="0" w:line="240" w:lineRule="auto"/>
              <w:rPr>
                <w:rFonts w:eastAsia="Calibri" w:cs="Calibri"/>
                <w:color w:val="000000" w:themeColor="text1"/>
                <w:sz w:val="18"/>
                <w:szCs w:val="18"/>
              </w:rPr>
            </w:pPr>
            <w:r w:rsidRPr="00AF0C7E">
              <w:rPr>
                <w:rFonts w:eastAsia="Calibri"/>
                <w:color w:val="000000" w:themeColor="text1"/>
                <w:sz w:val="18"/>
                <w:szCs w:val="18"/>
              </w:rPr>
              <w:t>We recommended amendments to and</w:t>
            </w:r>
            <w:r w:rsidR="00186C23">
              <w:rPr>
                <w:rFonts w:eastAsia="Calibri"/>
                <w:color w:val="000000" w:themeColor="text1"/>
                <w:sz w:val="18"/>
                <w:szCs w:val="18"/>
              </w:rPr>
              <w:t xml:space="preserve"> the</w:t>
            </w:r>
            <w:r w:rsidRPr="00AF0C7E">
              <w:rPr>
                <w:rFonts w:eastAsia="Calibri"/>
                <w:color w:val="000000" w:themeColor="text1"/>
                <w:sz w:val="18"/>
                <w:szCs w:val="18"/>
              </w:rPr>
              <w:t xml:space="preserve"> integration of the Cost of Carbon analysis into the state’s LEAP modeling, conducted economic analysis including a marginal abatement cost curve, and IMPLAN modeling to inform prioritization of Pathways to achieve GWSA targets. The team created a searchable database in Excel that identifies Vermont’s available mechanisms to reduce emissions in each sector, </w:t>
            </w:r>
            <w:r>
              <w:rPr>
                <w:rFonts w:eastAsia="Calibri"/>
                <w:color w:val="000000" w:themeColor="text1"/>
                <w:sz w:val="18"/>
                <w:szCs w:val="18"/>
              </w:rPr>
              <w:t>and</w:t>
            </w:r>
            <w:r w:rsidRPr="00AF0C7E">
              <w:rPr>
                <w:rFonts w:eastAsia="Calibri"/>
                <w:color w:val="000000" w:themeColor="text1"/>
                <w:sz w:val="18"/>
                <w:szCs w:val="18"/>
              </w:rPr>
              <w:t xml:space="preserve"> the existing rules and regulations, codes and standards, programs, subsidies and incentives, and financing that are in use to reduce emissions. This supports strategy </w:t>
            </w:r>
            <w:proofErr w:type="gramStart"/>
            <w:r w:rsidRPr="00AF0C7E">
              <w:rPr>
                <w:rFonts w:eastAsia="Calibri"/>
                <w:color w:val="000000" w:themeColor="text1"/>
                <w:sz w:val="18"/>
                <w:szCs w:val="18"/>
              </w:rPr>
              <w:t>development, and</w:t>
            </w:r>
            <w:proofErr w:type="gramEnd"/>
            <w:r w:rsidRPr="00AF0C7E">
              <w:rPr>
                <w:rFonts w:eastAsia="Calibri"/>
                <w:color w:val="000000" w:themeColor="text1"/>
                <w:sz w:val="18"/>
                <w:szCs w:val="18"/>
              </w:rPr>
              <w:t xml:space="preserve"> is used by the State and the VCC as they design and implement state and local policies, programs, and initiatives. With this baseline, the team assessed opportunities recommended by the VCC to implement the strategies analyzed in Task 3 and develop pathways to achieve the GWSA reduction requirements for 2025, 2030, and 2050. During development of </w:t>
            </w:r>
            <w:r w:rsidRPr="009F1158">
              <w:rPr>
                <w:rFonts w:eastAsia="Calibri"/>
                <w:color w:val="000000" w:themeColor="text1"/>
                <w:sz w:val="18"/>
                <w:szCs w:val="18"/>
              </w:rPr>
              <w:t xml:space="preserve">the </w:t>
            </w:r>
            <w:r w:rsidRPr="005E4596">
              <w:rPr>
                <w:sz w:val="18"/>
                <w:szCs w:val="18"/>
              </w:rPr>
              <w:t>Plan</w:t>
            </w:r>
            <w:r w:rsidRPr="009F1158">
              <w:rPr>
                <w:rFonts w:eastAsia="Calibri"/>
                <w:color w:val="000000" w:themeColor="text1"/>
                <w:sz w:val="18"/>
                <w:szCs w:val="18"/>
              </w:rPr>
              <w:t>, the</w:t>
            </w:r>
            <w:r w:rsidRPr="00AF0C7E">
              <w:rPr>
                <w:rFonts w:eastAsia="Calibri"/>
                <w:color w:val="000000" w:themeColor="text1"/>
                <w:sz w:val="18"/>
                <w:szCs w:val="18"/>
              </w:rPr>
              <w:t xml:space="preserve"> team developed a tracking and reporting tool that allows the State to track and report on important metrics going forward to verify that they are on track to meet the GWSA requirement.</w:t>
            </w:r>
          </w:p>
        </w:tc>
      </w:tr>
      <w:tr w:rsidR="00AE3699" w:rsidRPr="006B7AF2" w14:paraId="6B4F3DD3" w14:textId="77777777">
        <w:tc>
          <w:tcPr>
            <w:tcW w:w="2880" w:type="dxa"/>
            <w:shd w:val="clear" w:color="auto" w:fill="F2F2F2" w:themeFill="background1" w:themeFillShade="F2"/>
            <w:tcMar>
              <w:top w:w="29" w:type="dxa"/>
              <w:bottom w:w="29" w:type="dxa"/>
            </w:tcMar>
          </w:tcPr>
          <w:p w14:paraId="22AC2D22" w14:textId="77777777" w:rsidR="008D4DFA" w:rsidRPr="00B65AC6" w:rsidRDefault="008D4DFA" w:rsidP="008D4DFA">
            <w:pPr>
              <w:keepLines/>
              <w:spacing w:after="0" w:line="240" w:lineRule="auto"/>
              <w:textAlignment w:val="baseline"/>
              <w:rPr>
                <w:rFonts w:cs="Calibri"/>
                <w:b/>
                <w:iCs/>
                <w:sz w:val="18"/>
                <w:szCs w:val="18"/>
              </w:rPr>
            </w:pPr>
            <w:r w:rsidRPr="00B65AC6">
              <w:rPr>
                <w:rFonts w:cs="Calibri"/>
                <w:b/>
                <w:iCs/>
                <w:sz w:val="18"/>
                <w:szCs w:val="18"/>
              </w:rPr>
              <w:t>Heat Pump Evaluation</w:t>
            </w:r>
          </w:p>
          <w:p w14:paraId="05D82D95" w14:textId="476FD580" w:rsidR="00AE3699" w:rsidRPr="00AE3699" w:rsidRDefault="008D4DFA" w:rsidP="00AB12F3">
            <w:pPr>
              <w:keepLines/>
              <w:spacing w:after="0" w:line="240" w:lineRule="auto"/>
              <w:textAlignment w:val="baseline"/>
              <w:rPr>
                <w:rFonts w:cs="Calibri"/>
                <w:b/>
                <w:iCs/>
                <w:sz w:val="18"/>
                <w:szCs w:val="18"/>
              </w:rPr>
            </w:pPr>
            <w:r w:rsidRPr="00B65AC6">
              <w:rPr>
                <w:rFonts w:cs="Calibri"/>
                <w:bCs/>
                <w:i/>
                <w:sz w:val="18"/>
                <w:szCs w:val="18"/>
              </w:rPr>
              <w:t>Vermont Department of Public Service (PSD), 2016</w:t>
            </w:r>
            <w:r w:rsidR="00D121BC">
              <w:rPr>
                <w:rFonts w:cs="Calibri"/>
                <w:bCs/>
                <w:i/>
                <w:sz w:val="18"/>
                <w:szCs w:val="18"/>
              </w:rPr>
              <w:t>–</w:t>
            </w:r>
            <w:r w:rsidRPr="00B65AC6">
              <w:rPr>
                <w:rFonts w:cs="Calibri"/>
                <w:bCs/>
                <w:i/>
                <w:sz w:val="18"/>
                <w:szCs w:val="18"/>
              </w:rPr>
              <w:t>2017</w:t>
            </w:r>
          </w:p>
        </w:tc>
        <w:tc>
          <w:tcPr>
            <w:tcW w:w="6480" w:type="dxa"/>
            <w:shd w:val="clear" w:color="auto" w:fill="auto"/>
            <w:tcMar>
              <w:top w:w="29" w:type="dxa"/>
              <w:bottom w:w="29" w:type="dxa"/>
            </w:tcMar>
          </w:tcPr>
          <w:p w14:paraId="0127686C" w14:textId="77777777" w:rsidR="008D4DFA" w:rsidRPr="008D5B96" w:rsidRDefault="008D4DFA" w:rsidP="008D4DFA">
            <w:pPr>
              <w:spacing w:after="0" w:line="240" w:lineRule="auto"/>
              <w:rPr>
                <w:rFonts w:eastAsia="Calibri" w:cs="Calibri"/>
                <w:i/>
                <w:color w:val="000000" w:themeColor="text1"/>
                <w:sz w:val="18"/>
                <w:szCs w:val="18"/>
              </w:rPr>
            </w:pPr>
            <w:r w:rsidRPr="008D5B96">
              <w:rPr>
                <w:rFonts w:eastAsia="Calibri" w:cs="Calibri"/>
                <w:i/>
                <w:color w:val="000000" w:themeColor="text1"/>
                <w:sz w:val="18"/>
                <w:szCs w:val="18"/>
              </w:rPr>
              <w:t>Understanding of key metrics/indicators, inputs for logic models, and themes to aggregate detailed measures.</w:t>
            </w:r>
          </w:p>
          <w:p w14:paraId="5FDD985A" w14:textId="77777777" w:rsidR="008D4DFA" w:rsidRDefault="008D4DFA" w:rsidP="008D4DFA">
            <w:pPr>
              <w:spacing w:after="0" w:line="240" w:lineRule="auto"/>
              <w:rPr>
                <w:rFonts w:eastAsia="Calibri" w:cs="Calibri"/>
                <w:color w:val="000000" w:themeColor="text1"/>
                <w:sz w:val="18"/>
                <w:szCs w:val="18"/>
              </w:rPr>
            </w:pPr>
          </w:p>
          <w:p w14:paraId="51595644" w14:textId="532A9979" w:rsidR="00AE3699" w:rsidRPr="00F200A2" w:rsidRDefault="008D4DFA" w:rsidP="00AE3699">
            <w:pPr>
              <w:spacing w:after="0" w:line="240" w:lineRule="auto"/>
              <w:rPr>
                <w:rFonts w:eastAsia="Calibri" w:cs="Calibri"/>
                <w:color w:val="000000" w:themeColor="text1"/>
                <w:sz w:val="18"/>
                <w:szCs w:val="18"/>
              </w:rPr>
            </w:pPr>
            <w:r w:rsidRPr="00B65AC6">
              <w:rPr>
                <w:rFonts w:eastAsia="Calibri" w:cs="Calibri"/>
                <w:color w:val="000000" w:themeColor="text1"/>
                <w:sz w:val="18"/>
                <w:szCs w:val="18"/>
              </w:rPr>
              <w:t>Cadmus evaluated cold-climate heat pump (</w:t>
            </w:r>
            <w:proofErr w:type="spellStart"/>
            <w:r w:rsidRPr="00B65AC6">
              <w:rPr>
                <w:rFonts w:eastAsia="Calibri" w:cs="Calibri"/>
                <w:color w:val="000000" w:themeColor="text1"/>
                <w:sz w:val="18"/>
                <w:szCs w:val="18"/>
              </w:rPr>
              <w:t>ccHP</w:t>
            </w:r>
            <w:proofErr w:type="spellEnd"/>
            <w:r w:rsidRPr="00B65AC6">
              <w:rPr>
                <w:rFonts w:eastAsia="Calibri" w:cs="Calibri"/>
                <w:color w:val="000000" w:themeColor="text1"/>
                <w:sz w:val="18"/>
                <w:szCs w:val="18"/>
              </w:rPr>
              <w:t xml:space="preserve">) systems operating in Vermont to understand the extent to which the state should promote </w:t>
            </w:r>
            <w:proofErr w:type="spellStart"/>
            <w:r w:rsidRPr="00B65AC6">
              <w:rPr>
                <w:rFonts w:eastAsia="Calibri" w:cs="Calibri"/>
                <w:color w:val="000000" w:themeColor="text1"/>
                <w:sz w:val="18"/>
                <w:szCs w:val="18"/>
              </w:rPr>
              <w:t>ccHP</w:t>
            </w:r>
            <w:proofErr w:type="spellEnd"/>
            <w:r w:rsidRPr="00B65AC6">
              <w:rPr>
                <w:rFonts w:eastAsia="Calibri" w:cs="Calibri"/>
                <w:color w:val="000000" w:themeColor="text1"/>
                <w:sz w:val="18"/>
                <w:szCs w:val="18"/>
              </w:rPr>
              <w:t xml:space="preserve"> efficiency measures. Cadmus conducted 65 site visits, analyzed AMI data, and surveyed 135 Vermont homeowners who received a rebate for the purchase and installation of a program-qualifying </w:t>
            </w:r>
            <w:proofErr w:type="spellStart"/>
            <w:r w:rsidRPr="00B65AC6">
              <w:rPr>
                <w:rFonts w:eastAsia="Calibri" w:cs="Calibri"/>
                <w:color w:val="000000" w:themeColor="text1"/>
                <w:sz w:val="18"/>
                <w:szCs w:val="18"/>
              </w:rPr>
              <w:t>ccHP</w:t>
            </w:r>
            <w:proofErr w:type="spellEnd"/>
            <w:r w:rsidRPr="00B65AC6">
              <w:rPr>
                <w:rFonts w:eastAsia="Calibri" w:cs="Calibri"/>
                <w:color w:val="000000" w:themeColor="text1"/>
                <w:sz w:val="18"/>
                <w:szCs w:val="18"/>
              </w:rPr>
              <w:t xml:space="preserve">. Cadmus metered </w:t>
            </w:r>
            <w:proofErr w:type="spellStart"/>
            <w:r w:rsidRPr="00B65AC6">
              <w:rPr>
                <w:rFonts w:eastAsia="Calibri" w:cs="Calibri"/>
                <w:color w:val="000000" w:themeColor="text1"/>
                <w:sz w:val="18"/>
                <w:szCs w:val="18"/>
              </w:rPr>
              <w:t>ccHPs</w:t>
            </w:r>
            <w:proofErr w:type="spellEnd"/>
            <w:r w:rsidRPr="00B65AC6">
              <w:rPr>
                <w:rFonts w:eastAsia="Calibri" w:cs="Calibri"/>
                <w:color w:val="000000" w:themeColor="text1"/>
                <w:sz w:val="18"/>
                <w:szCs w:val="18"/>
              </w:rPr>
              <w:t xml:space="preserve"> and other heating systems for two heating seasons and one cooling season, recorded heating fuel consumption, analyzed utility interval meter data, and collected qualitative data to understand homeowner perspectives. We examined heating and cooling energy use and information collected through homeowner surveys and site visits, and assessed homeowners’ motivation to </w:t>
            </w:r>
            <w:r w:rsidRPr="00B65AC6">
              <w:rPr>
                <w:rFonts w:eastAsia="Calibri" w:cs="Calibri"/>
                <w:color w:val="000000" w:themeColor="text1"/>
                <w:sz w:val="18"/>
                <w:szCs w:val="18"/>
              </w:rPr>
              <w:lastRenderedPageBreak/>
              <w:t xml:space="preserve">install </w:t>
            </w:r>
            <w:proofErr w:type="spellStart"/>
            <w:r w:rsidRPr="00B65AC6">
              <w:rPr>
                <w:rFonts w:eastAsia="Calibri" w:cs="Calibri"/>
                <w:color w:val="000000" w:themeColor="text1"/>
                <w:sz w:val="18"/>
                <w:szCs w:val="18"/>
              </w:rPr>
              <w:t>ccHPs</w:t>
            </w:r>
            <w:proofErr w:type="spellEnd"/>
            <w:r w:rsidRPr="00B65AC6">
              <w:rPr>
                <w:rFonts w:eastAsia="Calibri" w:cs="Calibri"/>
                <w:color w:val="000000" w:themeColor="text1"/>
                <w:sz w:val="18"/>
                <w:szCs w:val="18"/>
              </w:rPr>
              <w:t xml:space="preserve">, their </w:t>
            </w:r>
            <w:proofErr w:type="spellStart"/>
            <w:r w:rsidRPr="00B65AC6">
              <w:rPr>
                <w:rFonts w:eastAsia="Calibri" w:cs="Calibri"/>
                <w:color w:val="000000" w:themeColor="text1"/>
                <w:sz w:val="18"/>
                <w:szCs w:val="18"/>
              </w:rPr>
              <w:t>ccHP</w:t>
            </w:r>
            <w:proofErr w:type="spellEnd"/>
            <w:r w:rsidRPr="00B65AC6">
              <w:rPr>
                <w:rFonts w:eastAsia="Calibri" w:cs="Calibri"/>
                <w:color w:val="000000" w:themeColor="text1"/>
                <w:sz w:val="18"/>
                <w:szCs w:val="18"/>
              </w:rPr>
              <w:t xml:space="preserve"> equipment use, the home’s alternative or baseline equipment options, and occurrences of fuel switching and load building.</w:t>
            </w:r>
          </w:p>
        </w:tc>
      </w:tr>
      <w:tr w:rsidR="008D4DFA" w:rsidRPr="006B7AF2" w14:paraId="1CF1CAB8" w14:textId="77777777">
        <w:tc>
          <w:tcPr>
            <w:tcW w:w="2880" w:type="dxa"/>
            <w:shd w:val="clear" w:color="auto" w:fill="F2F2F2" w:themeFill="background1" w:themeFillShade="F2"/>
            <w:tcMar>
              <w:top w:w="29" w:type="dxa"/>
              <w:bottom w:w="29" w:type="dxa"/>
            </w:tcMar>
          </w:tcPr>
          <w:p w14:paraId="0DAD67F7" w14:textId="77777777" w:rsidR="008D4DFA" w:rsidRDefault="008D4DFA" w:rsidP="008D4DFA">
            <w:pPr>
              <w:keepLines/>
              <w:spacing w:after="0" w:line="240" w:lineRule="auto"/>
              <w:textAlignment w:val="baseline"/>
              <w:rPr>
                <w:rFonts w:cs="Calibri"/>
                <w:bCs/>
                <w:iCs/>
                <w:sz w:val="18"/>
                <w:szCs w:val="18"/>
              </w:rPr>
            </w:pPr>
            <w:r>
              <w:rPr>
                <w:rFonts w:cs="Calibri"/>
                <w:b/>
                <w:iCs/>
                <w:sz w:val="18"/>
                <w:szCs w:val="18"/>
              </w:rPr>
              <w:lastRenderedPageBreak/>
              <w:t>Commercial Building Market Study and Code Review</w:t>
            </w:r>
          </w:p>
          <w:p w14:paraId="33D43C06" w14:textId="51502993" w:rsidR="008D4DFA" w:rsidRPr="00715202" w:rsidRDefault="008D4DFA" w:rsidP="008D4DFA">
            <w:pPr>
              <w:keepLines/>
              <w:spacing w:after="0" w:line="240" w:lineRule="auto"/>
              <w:textAlignment w:val="baseline"/>
              <w:rPr>
                <w:rFonts w:cs="Calibri"/>
                <w:b/>
                <w:iCs/>
                <w:sz w:val="18"/>
                <w:szCs w:val="18"/>
              </w:rPr>
            </w:pPr>
            <w:r>
              <w:rPr>
                <w:rFonts w:cs="Calibri"/>
                <w:bCs/>
                <w:i/>
                <w:sz w:val="18"/>
                <w:szCs w:val="18"/>
              </w:rPr>
              <w:t>Vermont PSD, 2015</w:t>
            </w:r>
            <w:r w:rsidR="00D121BC">
              <w:rPr>
                <w:rFonts w:cs="Calibri"/>
                <w:bCs/>
                <w:i/>
                <w:sz w:val="18"/>
                <w:szCs w:val="18"/>
              </w:rPr>
              <w:t>–</w:t>
            </w:r>
            <w:r>
              <w:rPr>
                <w:rFonts w:cs="Calibri"/>
                <w:bCs/>
                <w:i/>
                <w:sz w:val="18"/>
                <w:szCs w:val="18"/>
              </w:rPr>
              <w:t>2017</w:t>
            </w:r>
          </w:p>
        </w:tc>
        <w:tc>
          <w:tcPr>
            <w:tcW w:w="6480" w:type="dxa"/>
            <w:shd w:val="clear" w:color="auto" w:fill="auto"/>
            <w:tcMar>
              <w:top w:w="29" w:type="dxa"/>
              <w:bottom w:w="29" w:type="dxa"/>
            </w:tcMar>
          </w:tcPr>
          <w:p w14:paraId="79E38CE3" w14:textId="77777777" w:rsidR="008D4DFA" w:rsidRPr="008D5B96" w:rsidRDefault="008D4DFA" w:rsidP="008D4DFA">
            <w:pPr>
              <w:spacing w:after="0" w:line="240" w:lineRule="auto"/>
              <w:rPr>
                <w:rFonts w:eastAsia="Calibri" w:cs="Calibri"/>
                <w:i/>
                <w:color w:val="000000" w:themeColor="text1"/>
                <w:sz w:val="18"/>
                <w:szCs w:val="18"/>
              </w:rPr>
            </w:pPr>
            <w:r w:rsidRPr="008D5B96">
              <w:rPr>
                <w:rFonts w:eastAsia="Calibri" w:cs="Calibri"/>
                <w:i/>
                <w:color w:val="000000" w:themeColor="text1"/>
                <w:sz w:val="18"/>
                <w:szCs w:val="18"/>
              </w:rPr>
              <w:t>Understanding of key metrics/indicators, inputs for logic models, and themes to aggregate detailed measures.</w:t>
            </w:r>
          </w:p>
          <w:p w14:paraId="29A0D3EE" w14:textId="77777777" w:rsidR="008D4DFA" w:rsidRPr="00BB68F8" w:rsidRDefault="008D4DFA" w:rsidP="008D4DFA">
            <w:pPr>
              <w:spacing w:after="0" w:line="240" w:lineRule="auto"/>
              <w:rPr>
                <w:rFonts w:eastAsia="Calibri" w:cs="Calibri"/>
                <w:color w:val="000000" w:themeColor="text1"/>
                <w:sz w:val="18"/>
                <w:szCs w:val="18"/>
              </w:rPr>
            </w:pPr>
          </w:p>
          <w:p w14:paraId="700F7B15" w14:textId="579C6E04" w:rsidR="008D4DFA" w:rsidRDefault="008D4DFA" w:rsidP="008D4DFA">
            <w:pPr>
              <w:spacing w:after="0" w:line="240" w:lineRule="auto"/>
              <w:rPr>
                <w:rFonts w:eastAsia="Calibri" w:cs="Calibri"/>
                <w:color w:val="000000" w:themeColor="text1"/>
                <w:sz w:val="18"/>
                <w:szCs w:val="18"/>
              </w:rPr>
            </w:pPr>
            <w:r w:rsidRPr="00BB68F8">
              <w:rPr>
                <w:rFonts w:eastAsia="Calibri" w:cs="Calibri"/>
                <w:color w:val="000000" w:themeColor="text1"/>
                <w:sz w:val="18"/>
                <w:szCs w:val="18"/>
              </w:rPr>
              <w:t xml:space="preserve">Cadmus performed a stock assessment of new and existing commercial buildings in </w:t>
            </w:r>
            <w:proofErr w:type="gramStart"/>
            <w:r w:rsidRPr="00BB68F8">
              <w:rPr>
                <w:rFonts w:eastAsia="Calibri" w:cs="Calibri"/>
                <w:color w:val="000000" w:themeColor="text1"/>
                <w:sz w:val="18"/>
                <w:szCs w:val="18"/>
              </w:rPr>
              <w:t>Vermont, and</w:t>
            </w:r>
            <w:proofErr w:type="gramEnd"/>
            <w:r w:rsidRPr="00BB68F8">
              <w:rPr>
                <w:rFonts w:eastAsia="Calibri" w:cs="Calibri"/>
                <w:color w:val="000000" w:themeColor="text1"/>
                <w:sz w:val="18"/>
                <w:szCs w:val="18"/>
              </w:rPr>
              <w:t xml:space="preserve"> examined all energy-related characteristics of business facilities, including building shell, lighting, HVAC equipment, plug loads, and process equipment. We characterized the energy use of business facilities for Vermont as a whole and within the jurisdictions of Efficiency Vermont, Burlington Electric Department, and Vermont Gas Systems. Staff visited over 250 buildings to examine building attributes and record data on Cadmus’ custom tablet-based software data collection tool that resided on iPads. The software also allowed field technicians to examine the code compliance of the new buildings. Cadmus designed the study to allow for direct comparison with the previous stock assessment of commercial buildings. We also conducted 32 in-depth telephone interviews with market actors, including electrical distributors (i.e., lighting suppliers), lighting professionals (</w:t>
            </w:r>
            <w:r w:rsidR="005025CB">
              <w:rPr>
                <w:rFonts w:eastAsia="Calibri" w:cs="Calibri"/>
                <w:color w:val="000000" w:themeColor="text1"/>
                <w:sz w:val="18"/>
                <w:szCs w:val="18"/>
              </w:rPr>
              <w:t xml:space="preserve">e.g., </w:t>
            </w:r>
            <w:r w:rsidRPr="00BB68F8">
              <w:rPr>
                <w:rFonts w:eastAsia="Calibri" w:cs="Calibri"/>
                <w:color w:val="000000" w:themeColor="text1"/>
                <w:sz w:val="18"/>
                <w:szCs w:val="18"/>
              </w:rPr>
              <w:t xml:space="preserve">designers, specifiers, </w:t>
            </w:r>
            <w:r w:rsidR="005025CB">
              <w:rPr>
                <w:rFonts w:eastAsia="Calibri" w:cs="Calibri"/>
                <w:color w:val="000000" w:themeColor="text1"/>
                <w:sz w:val="18"/>
                <w:szCs w:val="18"/>
              </w:rPr>
              <w:t xml:space="preserve">and </w:t>
            </w:r>
            <w:r w:rsidRPr="00BB68F8">
              <w:rPr>
                <w:rFonts w:eastAsia="Calibri" w:cs="Calibri"/>
                <w:color w:val="000000" w:themeColor="text1"/>
                <w:sz w:val="18"/>
                <w:szCs w:val="18"/>
              </w:rPr>
              <w:t>architects), building decision makers (</w:t>
            </w:r>
            <w:r w:rsidR="005025CB">
              <w:rPr>
                <w:rFonts w:eastAsia="Calibri" w:cs="Calibri"/>
                <w:color w:val="000000" w:themeColor="text1"/>
                <w:sz w:val="18"/>
                <w:szCs w:val="18"/>
              </w:rPr>
              <w:t xml:space="preserve">e.g., </w:t>
            </w:r>
            <w:r w:rsidRPr="00BB68F8">
              <w:rPr>
                <w:rFonts w:eastAsia="Calibri" w:cs="Calibri"/>
                <w:color w:val="000000" w:themeColor="text1"/>
                <w:sz w:val="18"/>
                <w:szCs w:val="18"/>
              </w:rPr>
              <w:t>owners, property managers, and operators), and HVAC designers, distributors, and installers.</w:t>
            </w:r>
          </w:p>
        </w:tc>
      </w:tr>
      <w:tr w:rsidR="008D4DFA" w:rsidRPr="006B7AF2" w14:paraId="71F733F1" w14:textId="77777777">
        <w:tc>
          <w:tcPr>
            <w:tcW w:w="2880" w:type="dxa"/>
            <w:shd w:val="clear" w:color="auto" w:fill="F2F2F2" w:themeFill="background1" w:themeFillShade="F2"/>
            <w:tcMar>
              <w:top w:w="29" w:type="dxa"/>
              <w:bottom w:w="29" w:type="dxa"/>
            </w:tcMar>
          </w:tcPr>
          <w:p w14:paraId="2B474DA9" w14:textId="3ACA86DF" w:rsidR="00632930" w:rsidRDefault="00632930" w:rsidP="00632930">
            <w:pPr>
              <w:keepLines/>
              <w:spacing w:after="0" w:line="240" w:lineRule="auto"/>
              <w:textAlignment w:val="baseline"/>
              <w:rPr>
                <w:rFonts w:cs="Calibri"/>
                <w:bCs/>
                <w:iCs/>
                <w:sz w:val="18"/>
                <w:szCs w:val="18"/>
              </w:rPr>
            </w:pPr>
            <w:r>
              <w:rPr>
                <w:rFonts w:cs="Calibri"/>
                <w:b/>
                <w:iCs/>
                <w:sz w:val="18"/>
                <w:szCs w:val="18"/>
              </w:rPr>
              <w:t xml:space="preserve">Efficiency Vermont Continuous Energy Improvement </w:t>
            </w:r>
            <w:r w:rsidR="00286F2B">
              <w:rPr>
                <w:rFonts w:cs="Calibri"/>
                <w:b/>
                <w:iCs/>
                <w:sz w:val="18"/>
                <w:szCs w:val="18"/>
              </w:rPr>
              <w:t xml:space="preserve">(CEI) </w:t>
            </w:r>
            <w:r>
              <w:rPr>
                <w:rFonts w:cs="Calibri"/>
                <w:b/>
                <w:iCs/>
                <w:sz w:val="18"/>
                <w:szCs w:val="18"/>
              </w:rPr>
              <w:t>Pilot</w:t>
            </w:r>
          </w:p>
          <w:p w14:paraId="279D4608" w14:textId="697B28FC" w:rsidR="008D4DFA" w:rsidRPr="00715202" w:rsidRDefault="00632930" w:rsidP="008D4DFA">
            <w:pPr>
              <w:keepLines/>
              <w:spacing w:after="0" w:line="240" w:lineRule="auto"/>
              <w:textAlignment w:val="baseline"/>
              <w:rPr>
                <w:rFonts w:cs="Calibri"/>
                <w:b/>
                <w:iCs/>
                <w:sz w:val="18"/>
                <w:szCs w:val="18"/>
              </w:rPr>
            </w:pPr>
            <w:r>
              <w:rPr>
                <w:rFonts w:cs="Calibri"/>
                <w:bCs/>
                <w:i/>
                <w:sz w:val="18"/>
                <w:szCs w:val="18"/>
              </w:rPr>
              <w:t>Vermont PSD, 2015</w:t>
            </w:r>
          </w:p>
        </w:tc>
        <w:tc>
          <w:tcPr>
            <w:tcW w:w="6480" w:type="dxa"/>
            <w:shd w:val="clear" w:color="auto" w:fill="auto"/>
            <w:tcMar>
              <w:top w:w="29" w:type="dxa"/>
              <w:bottom w:w="29" w:type="dxa"/>
            </w:tcMar>
          </w:tcPr>
          <w:p w14:paraId="34E040BC" w14:textId="77777777" w:rsidR="00632930" w:rsidRPr="008D5B96" w:rsidRDefault="00632930" w:rsidP="00632930">
            <w:pPr>
              <w:spacing w:after="0" w:line="240" w:lineRule="auto"/>
              <w:rPr>
                <w:rFonts w:eastAsia="Calibri" w:cs="Calibri"/>
                <w:i/>
                <w:color w:val="000000" w:themeColor="text1"/>
                <w:sz w:val="18"/>
                <w:szCs w:val="18"/>
              </w:rPr>
            </w:pPr>
            <w:r w:rsidRPr="008D5B96">
              <w:rPr>
                <w:rFonts w:eastAsia="Calibri" w:cs="Calibri"/>
                <w:i/>
                <w:color w:val="000000" w:themeColor="text1"/>
                <w:sz w:val="18"/>
                <w:szCs w:val="18"/>
              </w:rPr>
              <w:t>Understanding of key inputs for logic models, and themes to aggregate detailed measures.</w:t>
            </w:r>
          </w:p>
          <w:p w14:paraId="1A20496F" w14:textId="77777777" w:rsidR="00632930" w:rsidRPr="00BB68F8" w:rsidRDefault="00632930" w:rsidP="00632930">
            <w:pPr>
              <w:spacing w:after="0" w:line="240" w:lineRule="auto"/>
              <w:rPr>
                <w:rFonts w:eastAsia="Calibri" w:cs="Calibri"/>
                <w:color w:val="000000" w:themeColor="text1"/>
                <w:sz w:val="18"/>
                <w:szCs w:val="18"/>
              </w:rPr>
            </w:pPr>
          </w:p>
          <w:p w14:paraId="63ADF8B2" w14:textId="40CFB917" w:rsidR="00632930" w:rsidRPr="00BB68F8" w:rsidRDefault="00632930" w:rsidP="00632930">
            <w:pPr>
              <w:spacing w:after="0" w:line="240" w:lineRule="auto"/>
              <w:rPr>
                <w:rFonts w:eastAsia="Calibri" w:cs="Calibri"/>
                <w:color w:val="000000" w:themeColor="text1"/>
                <w:sz w:val="18"/>
                <w:szCs w:val="18"/>
              </w:rPr>
            </w:pPr>
            <w:r w:rsidRPr="00BB68F8">
              <w:rPr>
                <w:rFonts w:eastAsia="Calibri" w:cs="Calibri"/>
                <w:color w:val="000000" w:themeColor="text1"/>
                <w:sz w:val="18"/>
                <w:szCs w:val="18"/>
              </w:rPr>
              <w:t xml:space="preserve">The Vermont PSD contracted with Cadmus to evaluate Efficiency Vermont’s CEI </w:t>
            </w:r>
            <w:r w:rsidR="00286F2B">
              <w:rPr>
                <w:rFonts w:eastAsia="Calibri" w:cs="Calibri"/>
                <w:color w:val="000000" w:themeColor="text1"/>
                <w:sz w:val="18"/>
                <w:szCs w:val="18"/>
              </w:rPr>
              <w:t>P</w:t>
            </w:r>
            <w:r w:rsidRPr="00BB68F8">
              <w:rPr>
                <w:rFonts w:eastAsia="Calibri" w:cs="Calibri"/>
                <w:color w:val="000000" w:themeColor="text1"/>
                <w:sz w:val="18"/>
                <w:szCs w:val="18"/>
              </w:rPr>
              <w:t xml:space="preserve">ilot to help participants achieve lasting energy consumption reductions and increase customer engagement. The pilot launched in 2013 and included two cohorts of industrial and large commercial facilities. CEI incorporates energy management practices into regular business operations integrate waste reduction and energy consumption into the workplace culture. </w:t>
            </w:r>
          </w:p>
          <w:p w14:paraId="28DBB6A7" w14:textId="77777777" w:rsidR="008D5B96" w:rsidRPr="00BB68F8" w:rsidRDefault="008D5B96" w:rsidP="00632930">
            <w:pPr>
              <w:spacing w:after="0" w:line="240" w:lineRule="auto"/>
              <w:rPr>
                <w:rFonts w:eastAsia="Calibri" w:cs="Calibri"/>
                <w:color w:val="000000" w:themeColor="text1"/>
                <w:sz w:val="18"/>
                <w:szCs w:val="18"/>
              </w:rPr>
            </w:pPr>
          </w:p>
          <w:p w14:paraId="57945E6C" w14:textId="242AA88C" w:rsidR="008D4DFA" w:rsidRDefault="00632930" w:rsidP="008D4DFA">
            <w:pPr>
              <w:spacing w:after="0" w:line="240" w:lineRule="auto"/>
              <w:rPr>
                <w:rFonts w:eastAsia="Calibri" w:cs="Calibri"/>
                <w:color w:val="000000" w:themeColor="text1"/>
                <w:sz w:val="18"/>
                <w:szCs w:val="18"/>
              </w:rPr>
            </w:pPr>
            <w:r w:rsidRPr="00BB68F8">
              <w:rPr>
                <w:rFonts w:eastAsia="Calibri" w:cs="Calibri"/>
                <w:color w:val="000000" w:themeColor="text1"/>
                <w:sz w:val="18"/>
                <w:szCs w:val="18"/>
              </w:rPr>
              <w:t>Cadmus conducted impact and process evaluations. We used the normalized metered energy consumption (NMEC) approach to develop baseline consumption models and estimated energy savings from CEI for individual participant facilities. We also interviewed stakeholders and pilot participants, assessed participant satisfaction and how participants implemented specific energy management elements. Cadmus calculated the pilot’s cost-effectiveness for a range of CEI measure life assumptions and determined that the pilot was cost-effective for a measure life greater than three years.</w:t>
            </w:r>
          </w:p>
        </w:tc>
      </w:tr>
      <w:tr w:rsidR="001D163F" w:rsidRPr="006B7AF2" w14:paraId="767BD88C" w14:textId="77777777">
        <w:tc>
          <w:tcPr>
            <w:tcW w:w="2880" w:type="dxa"/>
            <w:shd w:val="clear" w:color="auto" w:fill="F2F2F2" w:themeFill="background1" w:themeFillShade="F2"/>
            <w:tcMar>
              <w:top w:w="29" w:type="dxa"/>
              <w:bottom w:w="29" w:type="dxa"/>
            </w:tcMar>
          </w:tcPr>
          <w:p w14:paraId="2A5FF47C" w14:textId="77777777" w:rsidR="00632930" w:rsidRDefault="00632930" w:rsidP="00632930">
            <w:pPr>
              <w:keepLines/>
              <w:spacing w:after="0" w:line="240" w:lineRule="auto"/>
              <w:textAlignment w:val="baseline"/>
              <w:rPr>
                <w:rFonts w:cs="Calibri"/>
                <w:bCs/>
                <w:iCs/>
                <w:sz w:val="18"/>
                <w:szCs w:val="18"/>
              </w:rPr>
            </w:pPr>
            <w:r>
              <w:rPr>
                <w:rFonts w:cs="Calibri"/>
                <w:b/>
                <w:iCs/>
                <w:sz w:val="18"/>
                <w:szCs w:val="18"/>
              </w:rPr>
              <w:t>Evaluation of Efficiency Vermont’s Annual Savings Claim</w:t>
            </w:r>
          </w:p>
          <w:p w14:paraId="1F718790" w14:textId="605CCDDA" w:rsidR="001D163F" w:rsidRPr="00B65AC6" w:rsidRDefault="00632930" w:rsidP="00AB12F3">
            <w:pPr>
              <w:keepLines/>
              <w:spacing w:after="0" w:line="240" w:lineRule="auto"/>
              <w:textAlignment w:val="baseline"/>
              <w:rPr>
                <w:rFonts w:cs="Calibri"/>
                <w:bCs/>
                <w:i/>
                <w:sz w:val="18"/>
                <w:szCs w:val="18"/>
              </w:rPr>
            </w:pPr>
            <w:r>
              <w:rPr>
                <w:rFonts w:cs="Calibri"/>
                <w:bCs/>
                <w:i/>
                <w:sz w:val="18"/>
                <w:szCs w:val="18"/>
              </w:rPr>
              <w:t>Vermont PSD, 2014</w:t>
            </w:r>
            <w:r w:rsidR="00D121BC">
              <w:rPr>
                <w:rFonts w:cs="Calibri"/>
                <w:bCs/>
                <w:i/>
                <w:sz w:val="18"/>
                <w:szCs w:val="18"/>
              </w:rPr>
              <w:t>–</w:t>
            </w:r>
            <w:r>
              <w:rPr>
                <w:rFonts w:cs="Calibri"/>
                <w:bCs/>
                <w:i/>
                <w:sz w:val="18"/>
                <w:szCs w:val="18"/>
              </w:rPr>
              <w:t>2019</w:t>
            </w:r>
          </w:p>
        </w:tc>
        <w:tc>
          <w:tcPr>
            <w:tcW w:w="6480" w:type="dxa"/>
            <w:shd w:val="clear" w:color="auto" w:fill="auto"/>
            <w:tcMar>
              <w:top w:w="29" w:type="dxa"/>
              <w:bottom w:w="29" w:type="dxa"/>
            </w:tcMar>
          </w:tcPr>
          <w:p w14:paraId="468575DD" w14:textId="77777777" w:rsidR="00632930" w:rsidRPr="00CB3197" w:rsidRDefault="00632930" w:rsidP="00632930">
            <w:pPr>
              <w:spacing w:after="120" w:line="240" w:lineRule="auto"/>
              <w:rPr>
                <w:rFonts w:eastAsia="Calibri" w:cs="Calibri"/>
                <w:i/>
                <w:color w:val="000000" w:themeColor="text1"/>
                <w:sz w:val="18"/>
                <w:szCs w:val="18"/>
              </w:rPr>
            </w:pPr>
            <w:r w:rsidRPr="00CB3197">
              <w:rPr>
                <w:rFonts w:eastAsia="Calibri" w:cs="Calibri"/>
                <w:i/>
                <w:color w:val="000000" w:themeColor="text1"/>
                <w:sz w:val="18"/>
                <w:szCs w:val="18"/>
              </w:rPr>
              <w:t>Understanding of key inputs for logic models, and themes to aggregate detailed measures.</w:t>
            </w:r>
          </w:p>
          <w:p w14:paraId="09077A7A" w14:textId="77777777" w:rsidR="00632930" w:rsidRPr="00BB6717" w:rsidRDefault="00632930" w:rsidP="00632930">
            <w:pPr>
              <w:spacing w:after="120" w:line="240" w:lineRule="auto"/>
              <w:rPr>
                <w:rFonts w:eastAsia="Calibri" w:cs="Calibri"/>
                <w:color w:val="000000" w:themeColor="text1"/>
                <w:sz w:val="18"/>
                <w:szCs w:val="18"/>
              </w:rPr>
            </w:pPr>
            <w:r w:rsidRPr="00BB6717">
              <w:rPr>
                <w:rFonts w:eastAsia="Calibri" w:cs="Calibri"/>
                <w:color w:val="000000" w:themeColor="text1"/>
                <w:sz w:val="18"/>
                <w:szCs w:val="18"/>
              </w:rPr>
              <w:t>Vermont PSD evaluates Vermont utilities’ energy efficiency programs including Efficiency Vermont. Cadmus conducted the annual verification of the energy, coincident peak, and total resource benefits savings claimed by Efficiency Vermont for its portfolio of commercial, industrial, and residential demand side management programs portfolio. In this capacity we assessed fuel-switching measures involving thermal energy and process fuels, provided realization rates at program, sector, and portfolio levels for each savings component, and verified the application of evaluated realization rates.</w:t>
            </w:r>
          </w:p>
          <w:p w14:paraId="7EF24FF7" w14:textId="0F25A316" w:rsidR="00632930" w:rsidRPr="00BB6717" w:rsidRDefault="00632930" w:rsidP="00632930">
            <w:pPr>
              <w:spacing w:after="120" w:line="240" w:lineRule="auto"/>
              <w:rPr>
                <w:rFonts w:eastAsia="Calibri" w:cs="Calibri"/>
                <w:color w:val="000000" w:themeColor="text1"/>
                <w:sz w:val="18"/>
                <w:szCs w:val="18"/>
              </w:rPr>
            </w:pPr>
            <w:r w:rsidRPr="00BB6717">
              <w:rPr>
                <w:rFonts w:eastAsia="Calibri" w:cs="Calibri"/>
                <w:color w:val="000000" w:themeColor="text1"/>
                <w:sz w:val="18"/>
                <w:szCs w:val="18"/>
              </w:rPr>
              <w:t>Cadmus select</w:t>
            </w:r>
            <w:r w:rsidR="00EF7076">
              <w:rPr>
                <w:rFonts w:eastAsia="Calibri" w:cs="Calibri"/>
                <w:color w:val="000000" w:themeColor="text1"/>
                <w:sz w:val="18"/>
                <w:szCs w:val="18"/>
              </w:rPr>
              <w:t>ed</w:t>
            </w:r>
            <w:r w:rsidRPr="00BB6717">
              <w:rPr>
                <w:rFonts w:eastAsia="Calibri" w:cs="Calibri"/>
                <w:color w:val="000000" w:themeColor="text1"/>
                <w:sz w:val="18"/>
                <w:szCs w:val="18"/>
              </w:rPr>
              <w:t xml:space="preserve"> and evaluate</w:t>
            </w:r>
            <w:r w:rsidR="00EF7076">
              <w:rPr>
                <w:rFonts w:eastAsia="Calibri" w:cs="Calibri"/>
                <w:color w:val="000000" w:themeColor="text1"/>
                <w:sz w:val="18"/>
                <w:szCs w:val="18"/>
              </w:rPr>
              <w:t>d</w:t>
            </w:r>
            <w:r w:rsidRPr="00BB6717">
              <w:rPr>
                <w:rFonts w:eastAsia="Calibri" w:cs="Calibri"/>
                <w:color w:val="000000" w:themeColor="text1"/>
                <w:sz w:val="18"/>
                <w:szCs w:val="18"/>
              </w:rPr>
              <w:t xml:space="preserve"> four stratified random samples of projects to evaluate claimed savings for commercial and industrial custom projects to analyze and report on budgets. We requested detailed project files for each sampled project (e.g., metering or energy management system data, invoices, post-installation inspection reports, and project documentation) and created an evaluation report for each project that summarized the project, documented issues with claimed savings calculations or documentation, and summarized evaluated savings. </w:t>
            </w:r>
          </w:p>
          <w:p w14:paraId="687F4B62" w14:textId="06E2013C" w:rsidR="001D163F" w:rsidRPr="00B65AC6" w:rsidRDefault="00632930" w:rsidP="006770C6">
            <w:pPr>
              <w:spacing w:after="120" w:line="240" w:lineRule="auto"/>
              <w:rPr>
                <w:rFonts w:eastAsia="Times New Roman" w:cs="Calibri"/>
                <w:sz w:val="18"/>
                <w:szCs w:val="18"/>
              </w:rPr>
            </w:pPr>
            <w:r w:rsidRPr="00BB6717">
              <w:rPr>
                <w:rFonts w:eastAsia="Calibri" w:cs="Calibri"/>
                <w:color w:val="000000" w:themeColor="text1"/>
                <w:sz w:val="18"/>
                <w:szCs w:val="18"/>
              </w:rPr>
              <w:t>For commercial prescriptive and residential upstream</w:t>
            </w:r>
            <w:r w:rsidR="00924ED9" w:rsidRPr="00BB6717">
              <w:rPr>
                <w:rFonts w:eastAsia="Calibri" w:cs="Calibri"/>
                <w:color w:val="000000" w:themeColor="text1"/>
                <w:sz w:val="18"/>
                <w:szCs w:val="18"/>
              </w:rPr>
              <w:t xml:space="preserve"> </w:t>
            </w:r>
            <w:r w:rsidRPr="00BB6717">
              <w:rPr>
                <w:rFonts w:eastAsia="Calibri" w:cs="Calibri"/>
                <w:color w:val="000000" w:themeColor="text1"/>
                <w:sz w:val="18"/>
                <w:szCs w:val="18"/>
              </w:rPr>
              <w:t xml:space="preserve">program categories we reviewed databases and compared reported savings against savings calculated using the Vermont Technical Resource Manual. For the Residential New Construction Program, we verified </w:t>
            </w:r>
            <w:r w:rsidRPr="00BB6717">
              <w:rPr>
                <w:rFonts w:eastAsia="Calibri" w:cs="Calibri"/>
                <w:color w:val="000000" w:themeColor="text1"/>
                <w:sz w:val="18"/>
                <w:szCs w:val="18"/>
              </w:rPr>
              <w:lastRenderedPageBreak/>
              <w:t>that inputs to REM/Rate modeling software yield results consistent with reported savings.</w:t>
            </w:r>
          </w:p>
        </w:tc>
      </w:tr>
      <w:tr w:rsidR="008D78E2" w:rsidRPr="00D956FA" w14:paraId="5AE705B8" w14:textId="77777777">
        <w:tc>
          <w:tcPr>
            <w:tcW w:w="2880" w:type="dxa"/>
            <w:shd w:val="clear" w:color="auto" w:fill="F2F2F2" w:themeFill="background1" w:themeFillShade="F2"/>
            <w:tcMar>
              <w:top w:w="29" w:type="dxa"/>
              <w:bottom w:w="29" w:type="dxa"/>
            </w:tcMar>
          </w:tcPr>
          <w:p w14:paraId="5FAC3B6C" w14:textId="77777777" w:rsidR="00632930" w:rsidRDefault="00632930" w:rsidP="00632930">
            <w:pPr>
              <w:keepLines/>
              <w:spacing w:after="0" w:line="240" w:lineRule="auto"/>
              <w:textAlignment w:val="baseline"/>
              <w:rPr>
                <w:rFonts w:cs="Calibri"/>
                <w:bCs/>
                <w:iCs/>
                <w:sz w:val="18"/>
                <w:szCs w:val="18"/>
              </w:rPr>
            </w:pPr>
            <w:r>
              <w:rPr>
                <w:rFonts w:cs="Calibri"/>
                <w:b/>
                <w:iCs/>
                <w:sz w:val="18"/>
                <w:szCs w:val="18"/>
              </w:rPr>
              <w:lastRenderedPageBreak/>
              <w:t>Energy Efficiency Potential Study</w:t>
            </w:r>
          </w:p>
          <w:p w14:paraId="47F4F76A" w14:textId="5E1FD884" w:rsidR="008D78E2" w:rsidRDefault="00632930" w:rsidP="00AB12F3">
            <w:pPr>
              <w:keepLines/>
              <w:spacing w:after="0" w:line="240" w:lineRule="auto"/>
              <w:textAlignment w:val="baseline"/>
              <w:rPr>
                <w:rFonts w:cs="Calibri"/>
                <w:b/>
                <w:iCs/>
                <w:sz w:val="18"/>
                <w:szCs w:val="18"/>
              </w:rPr>
            </w:pPr>
            <w:r>
              <w:rPr>
                <w:rFonts w:cs="Calibri"/>
                <w:bCs/>
                <w:i/>
                <w:sz w:val="18"/>
                <w:szCs w:val="18"/>
              </w:rPr>
              <w:t>Vermont PSD, 2010</w:t>
            </w:r>
            <w:r w:rsidR="00D121BC">
              <w:rPr>
                <w:rFonts w:cs="Calibri"/>
                <w:bCs/>
                <w:i/>
                <w:sz w:val="18"/>
                <w:szCs w:val="18"/>
              </w:rPr>
              <w:t>–</w:t>
            </w:r>
            <w:r>
              <w:rPr>
                <w:rFonts w:cs="Calibri"/>
                <w:bCs/>
                <w:i/>
                <w:sz w:val="18"/>
                <w:szCs w:val="18"/>
              </w:rPr>
              <w:t>2017</w:t>
            </w:r>
          </w:p>
        </w:tc>
        <w:tc>
          <w:tcPr>
            <w:tcW w:w="6480" w:type="dxa"/>
            <w:shd w:val="clear" w:color="auto" w:fill="auto"/>
            <w:tcMar>
              <w:top w:w="29" w:type="dxa"/>
              <w:bottom w:w="29" w:type="dxa"/>
            </w:tcMar>
          </w:tcPr>
          <w:p w14:paraId="0FEEEBBE" w14:textId="77777777" w:rsidR="00632930" w:rsidRPr="00924ED9" w:rsidRDefault="00632930" w:rsidP="00632930">
            <w:pPr>
              <w:spacing w:after="120" w:line="240" w:lineRule="auto"/>
              <w:rPr>
                <w:rFonts w:eastAsia="Calibri" w:cs="Calibri"/>
                <w:i/>
                <w:color w:val="000000" w:themeColor="text1"/>
                <w:sz w:val="18"/>
                <w:szCs w:val="18"/>
              </w:rPr>
            </w:pPr>
            <w:r w:rsidRPr="00924ED9">
              <w:rPr>
                <w:rFonts w:eastAsia="Calibri" w:cs="Calibri"/>
                <w:i/>
                <w:color w:val="000000" w:themeColor="text1"/>
                <w:sz w:val="18"/>
                <w:szCs w:val="18"/>
              </w:rPr>
              <w:t>Understanding of key inputs for logic models, and themes to aggregate detailed measures.</w:t>
            </w:r>
          </w:p>
          <w:p w14:paraId="1BC475C7" w14:textId="682ADB0F" w:rsidR="008D78E2" w:rsidRPr="00D956FA" w:rsidRDefault="00632930">
            <w:pPr>
              <w:spacing w:after="0" w:line="240" w:lineRule="auto"/>
              <w:rPr>
                <w:rFonts w:eastAsia="Calibri" w:cs="Calibri"/>
                <w:color w:val="000000" w:themeColor="text1"/>
                <w:sz w:val="18"/>
                <w:szCs w:val="18"/>
              </w:rPr>
            </w:pPr>
            <w:r w:rsidRPr="001A0617">
              <w:rPr>
                <w:rFonts w:eastAsia="Calibri" w:cs="Calibri"/>
                <w:color w:val="000000" w:themeColor="text1"/>
                <w:sz w:val="18"/>
                <w:szCs w:val="18"/>
              </w:rPr>
              <w:t>Cadmus was a subcontractor to GDS Associates. In this capacity, we assessed electric and natural gas energy efficiency potential in the commercial and industrial sectors for Vermont’s three energy efficiency utilities. Estimates of energy efficiency potential informed the utilities’ energy efficiency plan by setting savings targets and identif</w:t>
            </w:r>
            <w:r w:rsidR="00924ED9">
              <w:rPr>
                <w:rFonts w:eastAsia="Calibri" w:cs="Calibri"/>
                <w:color w:val="000000" w:themeColor="text1"/>
                <w:sz w:val="18"/>
                <w:szCs w:val="18"/>
              </w:rPr>
              <w:t>ied</w:t>
            </w:r>
            <w:r w:rsidRPr="001A0617">
              <w:rPr>
                <w:rFonts w:eastAsia="Calibri" w:cs="Calibri"/>
                <w:color w:val="000000" w:themeColor="text1"/>
                <w:sz w:val="18"/>
                <w:szCs w:val="18"/>
              </w:rPr>
              <w:t xml:space="preserve"> acquisition costs. Cadmus also researched demand response programs and developed a demand response catalog. We used a bottom-up energy efficiency potential model to forecast savings in the commercial sector and a top-down approach for the industrial sector. This involved disaggregating each sector into market segments and vintages, characterizing baseline details, developing a baseline end-use forecast, researching the savings and costs for energy efficiency measures, and forecasting energy efficiency potential using the baseline forecast and measure savings estimates. Cadmus and GDS Associates delivered forecasts of realistic achievable potential and maximum achievable potential for each utility. Two of the energy efficiency utilities, Burlington Electric and Vermont Gas, relied on Cadmus to inform their energy efficiency plans. This involved delivering energy saving targets and acquisition costs. Cadmus and GDS Associates provided ongoing support through each </w:t>
            </w:r>
            <w:proofErr w:type="gramStart"/>
            <w:r w:rsidRPr="001A0617">
              <w:rPr>
                <w:rFonts w:eastAsia="Calibri" w:cs="Calibri"/>
                <w:color w:val="000000" w:themeColor="text1"/>
                <w:sz w:val="18"/>
                <w:szCs w:val="18"/>
              </w:rPr>
              <w:t>utilities’</w:t>
            </w:r>
            <w:proofErr w:type="gramEnd"/>
            <w:r w:rsidRPr="001A0617">
              <w:rPr>
                <w:rFonts w:eastAsia="Calibri" w:cs="Calibri"/>
                <w:color w:val="000000" w:themeColor="text1"/>
                <w:sz w:val="18"/>
                <w:szCs w:val="18"/>
              </w:rPr>
              <w:t xml:space="preserve"> filing process by estimat</w:t>
            </w:r>
            <w:r w:rsidR="00924ED9">
              <w:rPr>
                <w:rFonts w:eastAsia="Calibri" w:cs="Calibri"/>
                <w:color w:val="000000" w:themeColor="text1"/>
                <w:sz w:val="18"/>
                <w:szCs w:val="18"/>
              </w:rPr>
              <w:t>ing</w:t>
            </w:r>
            <w:r w:rsidRPr="001A0617">
              <w:rPr>
                <w:rFonts w:eastAsia="Calibri" w:cs="Calibri"/>
                <w:color w:val="000000" w:themeColor="text1"/>
                <w:sz w:val="18"/>
                <w:szCs w:val="18"/>
              </w:rPr>
              <w:t xml:space="preserve"> conservation potential for different program scenarios.</w:t>
            </w:r>
          </w:p>
        </w:tc>
      </w:tr>
      <w:tr w:rsidR="00B119C6" w:rsidRPr="00D956FA" w14:paraId="57A968F8" w14:textId="77777777" w:rsidTr="2441C596">
        <w:tc>
          <w:tcPr>
            <w:tcW w:w="2880" w:type="dxa"/>
            <w:shd w:val="clear" w:color="auto" w:fill="F2F2F2" w:themeFill="background1" w:themeFillShade="F2"/>
            <w:tcMar>
              <w:top w:w="29" w:type="dxa"/>
              <w:bottom w:w="29" w:type="dxa"/>
            </w:tcMar>
          </w:tcPr>
          <w:p w14:paraId="7D508C6C" w14:textId="77777777" w:rsidR="00B119C6" w:rsidRDefault="00B119C6" w:rsidP="00B119C6">
            <w:pPr>
              <w:keepLines/>
              <w:spacing w:after="0" w:line="240" w:lineRule="auto"/>
              <w:textAlignment w:val="baseline"/>
              <w:rPr>
                <w:rFonts w:cs="Calibri"/>
                <w:bCs/>
                <w:iCs/>
                <w:sz w:val="18"/>
                <w:szCs w:val="18"/>
              </w:rPr>
            </w:pPr>
            <w:r>
              <w:rPr>
                <w:rFonts w:cs="Calibri"/>
                <w:b/>
                <w:iCs/>
                <w:sz w:val="18"/>
                <w:szCs w:val="18"/>
              </w:rPr>
              <w:t>Standard Offer Regulation Development</w:t>
            </w:r>
          </w:p>
          <w:p w14:paraId="6AD57737" w14:textId="1627FE54" w:rsidR="00B119C6" w:rsidRDefault="00B119C6" w:rsidP="00B119C6">
            <w:pPr>
              <w:keepLines/>
              <w:spacing w:after="0" w:line="240" w:lineRule="auto"/>
              <w:textAlignment w:val="baseline"/>
              <w:rPr>
                <w:rFonts w:cs="Calibri"/>
                <w:b/>
                <w:iCs/>
                <w:sz w:val="18"/>
                <w:szCs w:val="18"/>
              </w:rPr>
            </w:pPr>
            <w:r>
              <w:rPr>
                <w:rFonts w:cs="Calibri"/>
                <w:bCs/>
                <w:i/>
                <w:sz w:val="18"/>
                <w:szCs w:val="18"/>
              </w:rPr>
              <w:t>Renewable Energy Vermont (REV), 2009–2010</w:t>
            </w:r>
          </w:p>
        </w:tc>
        <w:tc>
          <w:tcPr>
            <w:tcW w:w="6480" w:type="dxa"/>
            <w:shd w:val="clear" w:color="auto" w:fill="auto"/>
            <w:tcMar>
              <w:top w:w="29" w:type="dxa"/>
              <w:bottom w:w="29" w:type="dxa"/>
            </w:tcMar>
          </w:tcPr>
          <w:p w14:paraId="1754A712" w14:textId="77777777" w:rsidR="00B119C6" w:rsidRPr="00444A63" w:rsidRDefault="00B119C6" w:rsidP="00B119C6">
            <w:pPr>
              <w:spacing w:after="120" w:line="240" w:lineRule="auto"/>
              <w:rPr>
                <w:rFonts w:eastAsia="Calibri" w:cs="Calibri"/>
                <w:i/>
                <w:iCs/>
                <w:color w:val="000000" w:themeColor="text1"/>
                <w:sz w:val="18"/>
                <w:szCs w:val="18"/>
              </w:rPr>
            </w:pPr>
            <w:r w:rsidRPr="00444A63">
              <w:rPr>
                <w:rFonts w:eastAsia="Calibri" w:cs="Calibri"/>
                <w:i/>
                <w:iCs/>
                <w:color w:val="000000" w:themeColor="text1"/>
                <w:sz w:val="18"/>
                <w:szCs w:val="18"/>
              </w:rPr>
              <w:t>Understanding of key inputs for logic models, and themes to aggregate detailed measures.</w:t>
            </w:r>
          </w:p>
          <w:p w14:paraId="1A4B5931" w14:textId="259A2D1D" w:rsidR="00B119C6" w:rsidRPr="00924ED9" w:rsidRDefault="00B119C6" w:rsidP="00B119C6">
            <w:pPr>
              <w:spacing w:after="120" w:line="240" w:lineRule="auto"/>
              <w:rPr>
                <w:rFonts w:eastAsia="Calibri" w:cs="Calibri"/>
                <w:i/>
                <w:iCs/>
                <w:color w:val="000000" w:themeColor="text1"/>
                <w:sz w:val="18"/>
                <w:szCs w:val="18"/>
              </w:rPr>
            </w:pPr>
            <w:r w:rsidRPr="001A0617">
              <w:rPr>
                <w:rFonts w:eastAsia="Calibri" w:cs="Calibri"/>
                <w:color w:val="000000" w:themeColor="text1"/>
                <w:sz w:val="18"/>
                <w:szCs w:val="18"/>
              </w:rPr>
              <w:t xml:space="preserve">In 2009, the Vermont Public Service Board opened Dockets 7523 and 7533 to investigate the development of standard offer prices for qualifying renewable generation under the Sustainably Priced Energy Enterprise Development (SPEED) program. Cadmus supported REV’s participation in the SPEED regulatory proceedings. Standard offer rates for 50 MW of new renewable energy capacity were set in </w:t>
            </w:r>
            <w:proofErr w:type="gramStart"/>
            <w:r w:rsidRPr="001A0617">
              <w:rPr>
                <w:rFonts w:eastAsia="Calibri" w:cs="Calibri"/>
                <w:color w:val="000000" w:themeColor="text1"/>
                <w:sz w:val="18"/>
                <w:szCs w:val="18"/>
              </w:rPr>
              <w:t>January,</w:t>
            </w:r>
            <w:proofErr w:type="gramEnd"/>
            <w:r w:rsidRPr="001A0617">
              <w:rPr>
                <w:rFonts w:eastAsia="Calibri" w:cs="Calibri"/>
                <w:color w:val="000000" w:themeColor="text1"/>
                <w:sz w:val="18"/>
                <w:szCs w:val="18"/>
              </w:rPr>
              <w:t xml:space="preserve"> 2010. Cadmus prepared and delivered written and oral testimony regarding setting rates for photovoltaic, wind energy, landfill gas, biomass, farm biogas, and small hydropower systems, and developed a rate setting model that was adopted by the state for setting the standard offer rates for each of the target technologies.</w:t>
            </w:r>
          </w:p>
        </w:tc>
      </w:tr>
      <w:tr w:rsidR="001D163F" w:rsidRPr="006B7AF2" w14:paraId="193AF660" w14:textId="77777777" w:rsidTr="2441C596">
        <w:tc>
          <w:tcPr>
            <w:tcW w:w="9360" w:type="dxa"/>
            <w:gridSpan w:val="2"/>
            <w:shd w:val="clear" w:color="auto" w:fill="ACB9CA" w:themeFill="text2" w:themeFillTint="66"/>
            <w:tcMar>
              <w:top w:w="29" w:type="dxa"/>
              <w:bottom w:w="29" w:type="dxa"/>
            </w:tcMar>
          </w:tcPr>
          <w:p w14:paraId="43406A4D" w14:textId="08DBB3DA" w:rsidR="001D163F" w:rsidRPr="00475659" w:rsidRDefault="00632930" w:rsidP="00475659">
            <w:pPr>
              <w:spacing w:after="120" w:line="240" w:lineRule="auto"/>
              <w:rPr>
                <w:rFonts w:asciiTheme="minorHAnsi" w:eastAsia="Calibri" w:hAnsiTheme="minorHAnsi" w:cstheme="minorHAnsi"/>
                <w:i/>
                <w:color w:val="000000" w:themeColor="text1"/>
                <w:sz w:val="20"/>
                <w:szCs w:val="20"/>
              </w:rPr>
            </w:pPr>
            <w:r w:rsidRPr="00475659">
              <w:rPr>
                <w:rFonts w:asciiTheme="minorHAnsi" w:eastAsia="Calibri" w:hAnsiTheme="minorHAnsi" w:cstheme="minorHAnsi"/>
                <w:i/>
                <w:color w:val="0054A5"/>
                <w:sz w:val="20"/>
                <w:szCs w:val="20"/>
              </w:rPr>
              <w:t>Other Relevant Project Work</w:t>
            </w:r>
          </w:p>
        </w:tc>
      </w:tr>
      <w:tr w:rsidR="00DD337E" w:rsidRPr="001D6D69" w14:paraId="78751FC0" w14:textId="77777777">
        <w:tc>
          <w:tcPr>
            <w:tcW w:w="2880" w:type="dxa"/>
            <w:shd w:val="clear" w:color="auto" w:fill="F2F2F2" w:themeFill="background1" w:themeFillShade="F2"/>
            <w:tcMar>
              <w:top w:w="29" w:type="dxa"/>
              <w:bottom w:w="29" w:type="dxa"/>
            </w:tcMar>
          </w:tcPr>
          <w:p w14:paraId="63AC8C30" w14:textId="77777777" w:rsidR="00DD337E" w:rsidRDefault="00DD337E" w:rsidP="00DD337E">
            <w:pPr>
              <w:keepLines/>
              <w:spacing w:after="0" w:line="240" w:lineRule="auto"/>
              <w:textAlignment w:val="baseline"/>
              <w:rPr>
                <w:rFonts w:cs="Calibri"/>
                <w:b/>
                <w:iCs/>
                <w:sz w:val="18"/>
                <w:szCs w:val="18"/>
              </w:rPr>
            </w:pPr>
            <w:r w:rsidRPr="00715202">
              <w:rPr>
                <w:rFonts w:cs="Calibri"/>
                <w:b/>
                <w:iCs/>
                <w:sz w:val="18"/>
                <w:szCs w:val="18"/>
              </w:rPr>
              <w:t xml:space="preserve">Clean Energy </w:t>
            </w:r>
            <w:r>
              <w:rPr>
                <w:rFonts w:cs="Calibri"/>
                <w:b/>
                <w:iCs/>
                <w:sz w:val="18"/>
                <w:szCs w:val="18"/>
              </w:rPr>
              <w:t>and</w:t>
            </w:r>
            <w:r w:rsidRPr="00715202">
              <w:rPr>
                <w:rFonts w:cs="Calibri"/>
                <w:b/>
                <w:iCs/>
                <w:sz w:val="18"/>
                <w:szCs w:val="18"/>
              </w:rPr>
              <w:t xml:space="preserve"> Climate Plan Metric Tracking Services</w:t>
            </w:r>
          </w:p>
          <w:p w14:paraId="56430D4B" w14:textId="6D8B0A09" w:rsidR="00DD337E" w:rsidRDefault="00DD337E" w:rsidP="00DD337E">
            <w:pPr>
              <w:keepLines/>
              <w:spacing w:after="0" w:line="240" w:lineRule="auto"/>
              <w:textAlignment w:val="baseline"/>
              <w:rPr>
                <w:rFonts w:cs="Calibri"/>
                <w:b/>
                <w:iCs/>
                <w:sz w:val="18"/>
                <w:szCs w:val="18"/>
              </w:rPr>
            </w:pPr>
            <w:r w:rsidRPr="00A6055A">
              <w:rPr>
                <w:rFonts w:cs="Calibri"/>
                <w:bCs/>
                <w:i/>
                <w:sz w:val="18"/>
                <w:szCs w:val="18"/>
              </w:rPr>
              <w:t>Massachusetts Executive Office of Energy and Environmental Affairs (EEA)</w:t>
            </w:r>
            <w:r>
              <w:rPr>
                <w:rFonts w:cs="Calibri"/>
                <w:bCs/>
                <w:i/>
                <w:sz w:val="18"/>
                <w:szCs w:val="18"/>
              </w:rPr>
              <w:t>, 2021–2022</w:t>
            </w:r>
          </w:p>
        </w:tc>
        <w:tc>
          <w:tcPr>
            <w:tcW w:w="6480" w:type="dxa"/>
            <w:shd w:val="clear" w:color="auto" w:fill="auto"/>
            <w:tcMar>
              <w:top w:w="29" w:type="dxa"/>
              <w:bottom w:w="29" w:type="dxa"/>
            </w:tcMar>
          </w:tcPr>
          <w:p w14:paraId="2E578B4C" w14:textId="77777777" w:rsidR="00DD337E" w:rsidRPr="008D5B96" w:rsidRDefault="00DD337E" w:rsidP="00DD337E">
            <w:pPr>
              <w:spacing w:after="0" w:line="240" w:lineRule="auto"/>
              <w:rPr>
                <w:rFonts w:eastAsia="Calibri" w:cs="Calibri"/>
                <w:i/>
                <w:color w:val="000000" w:themeColor="text1"/>
                <w:sz w:val="18"/>
                <w:szCs w:val="18"/>
              </w:rPr>
            </w:pPr>
            <w:r w:rsidRPr="008D5B96">
              <w:rPr>
                <w:rFonts w:eastAsia="Calibri" w:cs="Calibri"/>
                <w:i/>
                <w:color w:val="000000" w:themeColor="text1"/>
                <w:sz w:val="18"/>
                <w:szCs w:val="18"/>
              </w:rPr>
              <w:t>Understanding of key metrics/indicators, experience in developing climate metric tracking systems and designing a reporting system for policy action use cases</w:t>
            </w:r>
            <w:r w:rsidRPr="008D5B96">
              <w:rPr>
                <w:rFonts w:eastAsia="Calibri" w:cs="Calibri"/>
                <w:i/>
                <w:iCs/>
                <w:color w:val="000000" w:themeColor="text1"/>
                <w:sz w:val="18"/>
                <w:szCs w:val="18"/>
              </w:rPr>
              <w:t>.</w:t>
            </w:r>
          </w:p>
          <w:p w14:paraId="6F879D33" w14:textId="77777777" w:rsidR="00DD337E" w:rsidRDefault="00DD337E" w:rsidP="00DD337E">
            <w:pPr>
              <w:spacing w:after="0" w:line="240" w:lineRule="auto"/>
              <w:rPr>
                <w:rFonts w:eastAsia="Calibri" w:cs="Calibri"/>
                <w:color w:val="000000" w:themeColor="text1"/>
                <w:sz w:val="18"/>
                <w:szCs w:val="18"/>
              </w:rPr>
            </w:pPr>
          </w:p>
          <w:p w14:paraId="6561EAAF" w14:textId="40A6AF61" w:rsidR="00DD337E" w:rsidRPr="00924ED9" w:rsidRDefault="00DD337E" w:rsidP="00DD337E">
            <w:pPr>
              <w:spacing w:after="120" w:line="240" w:lineRule="auto"/>
              <w:rPr>
                <w:rFonts w:eastAsia="Calibri" w:cs="Calibri"/>
                <w:i/>
                <w:color w:val="000000" w:themeColor="text1"/>
                <w:sz w:val="18"/>
                <w:szCs w:val="18"/>
              </w:rPr>
            </w:pPr>
            <w:r w:rsidRPr="00F86C53">
              <w:rPr>
                <w:rFonts w:eastAsia="Calibri" w:cs="Calibri"/>
                <w:color w:val="000000" w:themeColor="text1"/>
                <w:sz w:val="18"/>
                <w:szCs w:val="18"/>
              </w:rPr>
              <w:t xml:space="preserve">Cadmus developed the Clean Energy and Climate Plan Metric Tracking System for Massachusetts EEA and developed visualizations from these metrics on interactive websites. This work was in continuation of our previous project that supported the development of Commonwealth’s 2025/2030 Clean Energy and Climate Plan (CECP). Cadmus collected, analyzed, and reported on several key clean energy and climate planning metrics those required by Massachusetts climate legislation </w:t>
            </w:r>
            <w:r>
              <w:rPr>
                <w:rFonts w:eastAsia="Calibri" w:cs="Calibri"/>
                <w:color w:val="000000" w:themeColor="text1"/>
                <w:sz w:val="18"/>
                <w:szCs w:val="18"/>
              </w:rPr>
              <w:t>and</w:t>
            </w:r>
            <w:r w:rsidRPr="00F86C53">
              <w:rPr>
                <w:rFonts w:eastAsia="Calibri" w:cs="Calibri"/>
                <w:color w:val="000000" w:themeColor="text1"/>
                <w:sz w:val="18"/>
                <w:szCs w:val="18"/>
              </w:rPr>
              <w:t xml:space="preserve"> supporting metrics that provided additional insight on Massachusetts’ progress toward meeting statutory GHG limits. The metric tracking system </w:t>
            </w:r>
            <w:r>
              <w:rPr>
                <w:rFonts w:eastAsia="Calibri" w:cs="Calibri"/>
                <w:color w:val="000000" w:themeColor="text1"/>
                <w:sz w:val="18"/>
                <w:szCs w:val="18"/>
              </w:rPr>
              <w:t>helped</w:t>
            </w:r>
            <w:r w:rsidRPr="00F86C53">
              <w:rPr>
                <w:rFonts w:eastAsia="Calibri" w:cs="Calibri"/>
                <w:color w:val="000000" w:themeColor="text1"/>
                <w:sz w:val="18"/>
                <w:szCs w:val="18"/>
              </w:rPr>
              <w:t xml:space="preserve"> EEA collect, clean, manag</w:t>
            </w:r>
            <w:r>
              <w:rPr>
                <w:rFonts w:eastAsia="Calibri" w:cs="Calibri"/>
                <w:color w:val="000000" w:themeColor="text1"/>
                <w:sz w:val="18"/>
                <w:szCs w:val="18"/>
              </w:rPr>
              <w:t>e</w:t>
            </w:r>
            <w:r w:rsidRPr="00F86C53">
              <w:rPr>
                <w:rFonts w:eastAsia="Calibri" w:cs="Calibri"/>
                <w:color w:val="000000" w:themeColor="text1"/>
                <w:sz w:val="18"/>
                <w:szCs w:val="18"/>
              </w:rPr>
              <w:t>, analyz</w:t>
            </w:r>
            <w:r>
              <w:rPr>
                <w:rFonts w:eastAsia="Calibri" w:cs="Calibri"/>
                <w:color w:val="000000" w:themeColor="text1"/>
                <w:sz w:val="18"/>
                <w:szCs w:val="18"/>
              </w:rPr>
              <w:t>e</w:t>
            </w:r>
            <w:r w:rsidRPr="00F86C53">
              <w:rPr>
                <w:rFonts w:eastAsia="Calibri" w:cs="Calibri"/>
                <w:color w:val="000000" w:themeColor="text1"/>
                <w:sz w:val="18"/>
                <w:szCs w:val="18"/>
              </w:rPr>
              <w:t xml:space="preserve">, and report data from public and agency data sources, </w:t>
            </w:r>
            <w:r>
              <w:rPr>
                <w:rFonts w:eastAsia="Calibri" w:cs="Calibri"/>
                <w:color w:val="000000" w:themeColor="text1"/>
                <w:sz w:val="18"/>
                <w:szCs w:val="18"/>
              </w:rPr>
              <w:t>including the</w:t>
            </w:r>
            <w:r w:rsidRPr="00F86C53">
              <w:rPr>
                <w:rFonts w:eastAsia="Calibri" w:cs="Calibri"/>
                <w:color w:val="000000" w:themeColor="text1"/>
                <w:sz w:val="18"/>
                <w:szCs w:val="18"/>
              </w:rPr>
              <w:t xml:space="preserve"> U.S. Census Bureau, Energy Information Administration, Massachusetts Registry of Motor Vehicles, Massachusetts Department of Environmental Protection, Massachusetts Clean Energy Center, and Massachusetts Department of Energy Resources. </w:t>
            </w:r>
            <w:r>
              <w:rPr>
                <w:rFonts w:eastAsia="Calibri" w:cs="Calibri"/>
                <w:color w:val="000000" w:themeColor="text1"/>
                <w:sz w:val="18"/>
                <w:szCs w:val="18"/>
              </w:rPr>
              <w:t>D</w:t>
            </w:r>
            <w:r w:rsidRPr="00F86C53">
              <w:rPr>
                <w:rFonts w:eastAsia="Calibri" w:cs="Calibri"/>
                <w:color w:val="000000" w:themeColor="text1"/>
                <w:sz w:val="18"/>
                <w:szCs w:val="18"/>
              </w:rPr>
              <w:t xml:space="preserve">eliverables </w:t>
            </w:r>
            <w:r>
              <w:rPr>
                <w:rFonts w:eastAsia="Calibri" w:cs="Calibri"/>
                <w:color w:val="000000" w:themeColor="text1"/>
                <w:sz w:val="18"/>
                <w:szCs w:val="18"/>
              </w:rPr>
              <w:t>included</w:t>
            </w:r>
            <w:r w:rsidRPr="00F86C53">
              <w:rPr>
                <w:rFonts w:eastAsia="Calibri" w:cs="Calibri"/>
                <w:color w:val="000000" w:themeColor="text1"/>
                <w:sz w:val="18"/>
                <w:szCs w:val="18"/>
              </w:rPr>
              <w:t xml:space="preserve"> a metric tracking system, data catalogues, technical documentations, data collection, and supporting analysis to create key metrics to meet EEA’s internal reporting deadlines, a suite of visualizations, graphs, and charts of the metrics, report layout and design of 2025/2030 CECP.</w:t>
            </w:r>
          </w:p>
        </w:tc>
      </w:tr>
      <w:tr w:rsidR="00DD337E" w:rsidRPr="001D6D69" w14:paraId="194E2956" w14:textId="77777777">
        <w:tc>
          <w:tcPr>
            <w:tcW w:w="2880" w:type="dxa"/>
            <w:shd w:val="clear" w:color="auto" w:fill="F2F2F2" w:themeFill="background1" w:themeFillShade="F2"/>
            <w:tcMar>
              <w:top w:w="29" w:type="dxa"/>
              <w:bottom w:w="29" w:type="dxa"/>
            </w:tcMar>
          </w:tcPr>
          <w:p w14:paraId="1D7CA2A9" w14:textId="77777777" w:rsidR="00DD337E" w:rsidRDefault="00DD337E" w:rsidP="00DD337E">
            <w:pPr>
              <w:keepLines/>
              <w:spacing w:after="0" w:line="240" w:lineRule="auto"/>
              <w:textAlignment w:val="baseline"/>
              <w:rPr>
                <w:rFonts w:cs="Calibri"/>
                <w:bCs/>
                <w:iCs/>
                <w:sz w:val="18"/>
                <w:szCs w:val="18"/>
              </w:rPr>
            </w:pPr>
            <w:r>
              <w:rPr>
                <w:rFonts w:cs="Calibri"/>
                <w:b/>
                <w:iCs/>
                <w:sz w:val="18"/>
                <w:szCs w:val="18"/>
              </w:rPr>
              <w:lastRenderedPageBreak/>
              <w:t>Greenhouse Gas Inventory Updates</w:t>
            </w:r>
          </w:p>
          <w:p w14:paraId="5178FBFE" w14:textId="77777777" w:rsidR="00DD337E" w:rsidRPr="00855D0F" w:rsidRDefault="00DD337E" w:rsidP="00DD337E">
            <w:pPr>
              <w:keepLines/>
              <w:spacing w:after="0" w:line="240" w:lineRule="auto"/>
              <w:textAlignment w:val="baseline"/>
              <w:rPr>
                <w:rFonts w:cs="Calibri"/>
                <w:bCs/>
                <w:i/>
                <w:sz w:val="18"/>
                <w:szCs w:val="18"/>
              </w:rPr>
            </w:pPr>
            <w:r>
              <w:rPr>
                <w:rFonts w:cs="Calibri"/>
                <w:bCs/>
                <w:i/>
                <w:sz w:val="18"/>
                <w:szCs w:val="18"/>
              </w:rPr>
              <w:t>Metropolitan Washington Council of Governments (MWCOG), 2022</w:t>
            </w:r>
          </w:p>
        </w:tc>
        <w:tc>
          <w:tcPr>
            <w:tcW w:w="6480" w:type="dxa"/>
            <w:shd w:val="clear" w:color="auto" w:fill="auto"/>
            <w:tcMar>
              <w:top w:w="29" w:type="dxa"/>
              <w:bottom w:w="29" w:type="dxa"/>
            </w:tcMar>
          </w:tcPr>
          <w:p w14:paraId="29682DDF" w14:textId="4F22C79C" w:rsidR="00DD337E" w:rsidRPr="00924ED9" w:rsidRDefault="00DD337E" w:rsidP="00DD337E">
            <w:pPr>
              <w:spacing w:after="120" w:line="240" w:lineRule="auto"/>
              <w:rPr>
                <w:rFonts w:eastAsia="Calibri" w:cs="Calibri"/>
                <w:i/>
                <w:color w:val="000000" w:themeColor="text1"/>
                <w:sz w:val="18"/>
                <w:szCs w:val="18"/>
              </w:rPr>
            </w:pPr>
            <w:r w:rsidRPr="00924ED9">
              <w:rPr>
                <w:rFonts w:eastAsia="Calibri" w:cs="Calibri"/>
                <w:i/>
                <w:color w:val="000000" w:themeColor="text1"/>
                <w:sz w:val="18"/>
                <w:szCs w:val="18"/>
              </w:rPr>
              <w:t>Understanding of key inputs for logic models, GHG inventory at the regional level, data sources and mapping</w:t>
            </w:r>
            <w:r w:rsidRPr="00924ED9">
              <w:rPr>
                <w:rFonts w:eastAsia="Calibri" w:cs="Calibri"/>
                <w:i/>
                <w:iCs/>
                <w:color w:val="000000" w:themeColor="text1"/>
                <w:sz w:val="18"/>
                <w:szCs w:val="18"/>
              </w:rPr>
              <w:t>.</w:t>
            </w:r>
          </w:p>
          <w:p w14:paraId="1CB47B63" w14:textId="593A535B" w:rsidR="00DD337E" w:rsidRPr="00BF5B29" w:rsidRDefault="00DD337E" w:rsidP="00DD337E">
            <w:pPr>
              <w:spacing w:line="240" w:lineRule="auto"/>
              <w:rPr>
                <w:rFonts w:eastAsia="Calibri"/>
                <w:color w:val="000000" w:themeColor="text1"/>
                <w:sz w:val="18"/>
                <w:szCs w:val="18"/>
              </w:rPr>
            </w:pPr>
            <w:r w:rsidRPr="00BF5B29">
              <w:rPr>
                <w:rFonts w:eastAsia="Calibri"/>
                <w:color w:val="000000" w:themeColor="text1"/>
                <w:sz w:val="18"/>
                <w:szCs w:val="18"/>
              </w:rPr>
              <w:t xml:space="preserve">Cadmus </w:t>
            </w:r>
            <w:r>
              <w:rPr>
                <w:rFonts w:eastAsia="Calibri"/>
                <w:color w:val="000000" w:themeColor="text1"/>
                <w:sz w:val="18"/>
                <w:szCs w:val="18"/>
              </w:rPr>
              <w:t>helped</w:t>
            </w:r>
            <w:r w:rsidRPr="00BF5B29">
              <w:rPr>
                <w:rFonts w:eastAsia="Calibri"/>
                <w:color w:val="000000" w:themeColor="text1"/>
                <w:sz w:val="18"/>
                <w:szCs w:val="18"/>
              </w:rPr>
              <w:t xml:space="preserve"> </w:t>
            </w:r>
            <w:r w:rsidRPr="4039C0CB">
              <w:rPr>
                <w:rFonts w:eastAsia="Calibri"/>
                <w:color w:val="000000" w:themeColor="text1"/>
                <w:sz w:val="18"/>
                <w:szCs w:val="18"/>
              </w:rPr>
              <w:t>MWCOG</w:t>
            </w:r>
            <w:r w:rsidRPr="00BF5B29">
              <w:rPr>
                <w:rFonts w:eastAsia="Calibri"/>
                <w:color w:val="000000" w:themeColor="text1"/>
                <w:sz w:val="18"/>
                <w:szCs w:val="18"/>
              </w:rPr>
              <w:t xml:space="preserve"> develop the regional and 24 </w:t>
            </w:r>
            <w:r w:rsidRPr="696B0455">
              <w:rPr>
                <w:rFonts w:eastAsia="Calibri"/>
                <w:color w:val="000000" w:themeColor="text1"/>
                <w:sz w:val="18"/>
                <w:szCs w:val="18"/>
              </w:rPr>
              <w:t>MWCOG</w:t>
            </w:r>
            <w:r w:rsidRPr="00BF5B29">
              <w:rPr>
                <w:rFonts w:eastAsia="Calibri"/>
                <w:color w:val="000000" w:themeColor="text1"/>
                <w:sz w:val="18"/>
                <w:szCs w:val="18"/>
              </w:rPr>
              <w:t xml:space="preserve"> members’ individual GHG inventories. This work buil</w:t>
            </w:r>
            <w:r>
              <w:rPr>
                <w:rFonts w:eastAsia="Calibri"/>
                <w:color w:val="000000" w:themeColor="text1"/>
                <w:sz w:val="18"/>
                <w:szCs w:val="18"/>
              </w:rPr>
              <w:t>t</w:t>
            </w:r>
            <w:r w:rsidRPr="00BF5B29">
              <w:rPr>
                <w:rFonts w:eastAsia="Calibri"/>
                <w:color w:val="000000" w:themeColor="text1"/>
                <w:sz w:val="18"/>
                <w:szCs w:val="18"/>
              </w:rPr>
              <w:t xml:space="preserve"> </w:t>
            </w:r>
            <w:proofErr w:type="gramStart"/>
            <w:r w:rsidRPr="00BF5B29">
              <w:rPr>
                <w:rFonts w:eastAsia="Calibri"/>
                <w:color w:val="000000" w:themeColor="text1"/>
                <w:sz w:val="18"/>
                <w:szCs w:val="18"/>
              </w:rPr>
              <w:t>off of</w:t>
            </w:r>
            <w:proofErr w:type="gramEnd"/>
            <w:r w:rsidRPr="00BF5B29">
              <w:rPr>
                <w:rFonts w:eastAsia="Calibri"/>
                <w:color w:val="000000" w:themeColor="text1"/>
                <w:sz w:val="18"/>
                <w:szCs w:val="18"/>
              </w:rPr>
              <w:t xml:space="preserve"> the </w:t>
            </w:r>
            <w:r w:rsidRPr="696B0455">
              <w:rPr>
                <w:rFonts w:eastAsia="Calibri"/>
                <w:color w:val="000000" w:themeColor="text1"/>
                <w:sz w:val="18"/>
                <w:szCs w:val="18"/>
              </w:rPr>
              <w:t>MWCOG</w:t>
            </w:r>
            <w:r w:rsidRPr="00BF5B29">
              <w:rPr>
                <w:rFonts w:eastAsia="Calibri"/>
                <w:color w:val="000000" w:themeColor="text1"/>
                <w:sz w:val="18"/>
                <w:szCs w:val="18"/>
              </w:rPr>
              <w:t xml:space="preserve"> GHG inventory business as usual updates and training sessions. We supported </w:t>
            </w:r>
            <w:r>
              <w:rPr>
                <w:rFonts w:eastAsia="Calibri"/>
                <w:color w:val="000000" w:themeColor="text1"/>
                <w:sz w:val="18"/>
                <w:szCs w:val="18"/>
              </w:rPr>
              <w:t>MW</w:t>
            </w:r>
            <w:r w:rsidRPr="00BF5B29">
              <w:rPr>
                <w:rFonts w:eastAsia="Calibri"/>
                <w:color w:val="000000" w:themeColor="text1"/>
                <w:sz w:val="18"/>
                <w:szCs w:val="18"/>
              </w:rPr>
              <w:t>COG GHG inventory business-as-usual projections; emissions scenario development; methodology improvements; comprehensive data collection and review; sectoral trend analysis; and modeling, projection, and trac</w:t>
            </w:r>
            <w:r>
              <w:rPr>
                <w:rFonts w:eastAsia="Calibri"/>
                <w:color w:val="000000" w:themeColor="text1"/>
                <w:sz w:val="18"/>
                <w:szCs w:val="18"/>
              </w:rPr>
              <w:t>ked</w:t>
            </w:r>
            <w:r w:rsidRPr="00BF5B29">
              <w:rPr>
                <w:rFonts w:eastAsia="Calibri"/>
                <w:color w:val="000000" w:themeColor="text1"/>
                <w:sz w:val="18"/>
                <w:szCs w:val="18"/>
              </w:rPr>
              <w:t xml:space="preserve"> GHG mitigation metrics, fuel consumption, fuel intensities, and emissions over time.</w:t>
            </w:r>
          </w:p>
          <w:p w14:paraId="52EE415B" w14:textId="3C707D68" w:rsidR="00DD337E" w:rsidRPr="001D6D69" w:rsidRDefault="00DD337E" w:rsidP="00DD337E">
            <w:pPr>
              <w:spacing w:line="240" w:lineRule="auto"/>
              <w:rPr>
                <w:rFonts w:eastAsia="Calibri"/>
                <w:color w:val="000000" w:themeColor="text1"/>
                <w:sz w:val="18"/>
                <w:szCs w:val="18"/>
              </w:rPr>
            </w:pPr>
            <w:r w:rsidRPr="00BF5B29">
              <w:rPr>
                <w:rFonts w:eastAsia="Calibri"/>
                <w:color w:val="000000" w:themeColor="text1"/>
                <w:sz w:val="18"/>
                <w:szCs w:val="18"/>
              </w:rPr>
              <w:t xml:space="preserve">Cadmus </w:t>
            </w:r>
            <w:r>
              <w:rPr>
                <w:rFonts w:eastAsia="Calibri"/>
                <w:color w:val="000000" w:themeColor="text1"/>
                <w:sz w:val="18"/>
                <w:szCs w:val="18"/>
              </w:rPr>
              <w:t>also helped</w:t>
            </w:r>
            <w:r w:rsidRPr="00BF5B29">
              <w:rPr>
                <w:rFonts w:eastAsia="Calibri"/>
                <w:color w:val="000000" w:themeColor="text1"/>
                <w:sz w:val="18"/>
                <w:szCs w:val="18"/>
              </w:rPr>
              <w:t xml:space="preserve"> </w:t>
            </w:r>
            <w:r>
              <w:rPr>
                <w:rFonts w:eastAsia="Calibri"/>
                <w:color w:val="000000" w:themeColor="text1"/>
                <w:sz w:val="18"/>
                <w:szCs w:val="18"/>
              </w:rPr>
              <w:t>MW</w:t>
            </w:r>
            <w:r w:rsidRPr="00BF5B29">
              <w:rPr>
                <w:rFonts w:eastAsia="Calibri"/>
                <w:color w:val="000000" w:themeColor="text1"/>
                <w:sz w:val="18"/>
                <w:szCs w:val="18"/>
              </w:rPr>
              <w:t xml:space="preserve">COG develop updated GHG inventory projections and emissions reduction scenarios </w:t>
            </w:r>
            <w:r>
              <w:rPr>
                <w:rFonts w:eastAsia="Calibri"/>
                <w:color w:val="000000" w:themeColor="text1"/>
                <w:sz w:val="18"/>
                <w:szCs w:val="18"/>
              </w:rPr>
              <w:t>for</w:t>
            </w:r>
            <w:r w:rsidRPr="00BF5B29">
              <w:rPr>
                <w:rFonts w:eastAsia="Calibri"/>
                <w:color w:val="000000" w:themeColor="text1"/>
                <w:sz w:val="18"/>
                <w:szCs w:val="18"/>
              </w:rPr>
              <w:t xml:space="preserve"> four sectors of </w:t>
            </w:r>
            <w:r>
              <w:rPr>
                <w:rFonts w:eastAsia="Calibri"/>
                <w:color w:val="000000" w:themeColor="text1"/>
                <w:sz w:val="18"/>
                <w:szCs w:val="18"/>
              </w:rPr>
              <w:t>MWC</w:t>
            </w:r>
            <w:r w:rsidRPr="00BF5B29">
              <w:rPr>
                <w:rFonts w:eastAsia="Calibri"/>
                <w:color w:val="000000" w:themeColor="text1"/>
                <w:sz w:val="18"/>
                <w:szCs w:val="18"/>
              </w:rPr>
              <w:t xml:space="preserve">OG inventories, including non-utility fuel in the residential and commercial sectors, agriculture, commuter rail, and hydrofluorocarbons (HFCs). </w:t>
            </w:r>
            <w:r>
              <w:rPr>
                <w:rFonts w:eastAsia="Calibri"/>
                <w:color w:val="000000" w:themeColor="text1"/>
                <w:sz w:val="18"/>
                <w:szCs w:val="18"/>
              </w:rPr>
              <w:t>W</w:t>
            </w:r>
            <w:r w:rsidRPr="00BF5B29">
              <w:rPr>
                <w:rFonts w:eastAsia="Calibri"/>
                <w:color w:val="000000" w:themeColor="text1"/>
                <w:sz w:val="18"/>
                <w:szCs w:val="18"/>
              </w:rPr>
              <w:t>e review</w:t>
            </w:r>
            <w:r>
              <w:rPr>
                <w:rFonts w:eastAsia="Calibri"/>
                <w:color w:val="000000" w:themeColor="text1"/>
                <w:sz w:val="18"/>
                <w:szCs w:val="18"/>
              </w:rPr>
              <w:t>ed</w:t>
            </w:r>
            <w:r w:rsidRPr="00BF5B29">
              <w:rPr>
                <w:rFonts w:eastAsia="Calibri"/>
                <w:color w:val="000000" w:themeColor="text1"/>
                <w:sz w:val="18"/>
                <w:szCs w:val="18"/>
              </w:rPr>
              <w:t xml:space="preserve"> existing methodology and revis</w:t>
            </w:r>
            <w:r>
              <w:rPr>
                <w:rFonts w:eastAsia="Calibri"/>
                <w:color w:val="000000" w:themeColor="text1"/>
                <w:sz w:val="18"/>
                <w:szCs w:val="18"/>
              </w:rPr>
              <w:t>ed</w:t>
            </w:r>
            <w:r w:rsidRPr="00BF5B29">
              <w:rPr>
                <w:rFonts w:eastAsia="Calibri"/>
                <w:color w:val="000000" w:themeColor="text1"/>
                <w:sz w:val="18"/>
                <w:szCs w:val="18"/>
              </w:rPr>
              <w:t xml:space="preserve"> the method based on a comprehensive review of the datasets from ACS, RECS, CBCES, Res Stock, </w:t>
            </w:r>
            <w:r>
              <w:rPr>
                <w:rFonts w:eastAsia="Calibri"/>
                <w:color w:val="000000" w:themeColor="text1"/>
                <w:sz w:val="18"/>
                <w:szCs w:val="18"/>
              </w:rPr>
              <w:t xml:space="preserve">and </w:t>
            </w:r>
            <w:r w:rsidRPr="00BF5B29">
              <w:rPr>
                <w:rFonts w:eastAsia="Calibri"/>
                <w:color w:val="000000" w:themeColor="text1"/>
                <w:sz w:val="18"/>
                <w:szCs w:val="18"/>
              </w:rPr>
              <w:t>Com Stock</w:t>
            </w:r>
            <w:r>
              <w:rPr>
                <w:rFonts w:eastAsia="Calibri"/>
                <w:color w:val="000000" w:themeColor="text1"/>
                <w:sz w:val="18"/>
                <w:szCs w:val="18"/>
              </w:rPr>
              <w:t xml:space="preserve"> to help</w:t>
            </w:r>
            <w:r w:rsidRPr="00BF5B29">
              <w:rPr>
                <w:rFonts w:eastAsia="Calibri"/>
                <w:color w:val="000000" w:themeColor="text1"/>
                <w:sz w:val="18"/>
                <w:szCs w:val="18"/>
              </w:rPr>
              <w:t xml:space="preserve"> </w:t>
            </w:r>
            <w:r>
              <w:rPr>
                <w:rFonts w:eastAsia="Calibri"/>
                <w:color w:val="000000" w:themeColor="text1"/>
                <w:sz w:val="18"/>
                <w:szCs w:val="18"/>
              </w:rPr>
              <w:t>MW</w:t>
            </w:r>
            <w:r w:rsidRPr="00BF5B29">
              <w:rPr>
                <w:rFonts w:eastAsia="Calibri"/>
                <w:color w:val="000000" w:themeColor="text1"/>
                <w:sz w:val="18"/>
                <w:szCs w:val="18"/>
              </w:rPr>
              <w:t>COG updat</w:t>
            </w:r>
            <w:r>
              <w:rPr>
                <w:rFonts w:eastAsia="Calibri"/>
                <w:color w:val="000000" w:themeColor="text1"/>
                <w:sz w:val="18"/>
                <w:szCs w:val="18"/>
              </w:rPr>
              <w:t>e</w:t>
            </w:r>
            <w:r w:rsidRPr="00BF5B29">
              <w:rPr>
                <w:rFonts w:eastAsia="Calibri"/>
                <w:color w:val="000000" w:themeColor="text1"/>
                <w:sz w:val="18"/>
                <w:szCs w:val="18"/>
              </w:rPr>
              <w:t xml:space="preserve"> the methodology that accounts for non-utility fuel consumption. Since much of the non-utility fuel consumption was not readily available in the </w:t>
            </w:r>
            <w:r w:rsidRPr="696B0455">
              <w:rPr>
                <w:rFonts w:eastAsia="Calibri"/>
                <w:color w:val="000000" w:themeColor="text1"/>
                <w:sz w:val="18"/>
                <w:szCs w:val="18"/>
              </w:rPr>
              <w:t>MWCOG</w:t>
            </w:r>
            <w:r w:rsidRPr="00BF5B29">
              <w:rPr>
                <w:rFonts w:eastAsia="Calibri"/>
                <w:color w:val="000000" w:themeColor="text1"/>
                <w:sz w:val="18"/>
                <w:szCs w:val="18"/>
              </w:rPr>
              <w:t xml:space="preserve"> region, we also examined the fuel consumption pattern in nearby regions</w:t>
            </w:r>
            <w:r>
              <w:rPr>
                <w:rFonts w:eastAsia="Calibri"/>
                <w:color w:val="000000" w:themeColor="text1"/>
                <w:sz w:val="18"/>
                <w:szCs w:val="18"/>
              </w:rPr>
              <w:t xml:space="preserve">. To do this we </w:t>
            </w:r>
            <w:r w:rsidRPr="00BF5B29">
              <w:rPr>
                <w:rFonts w:eastAsia="Calibri"/>
                <w:color w:val="000000" w:themeColor="text1"/>
                <w:sz w:val="18"/>
                <w:szCs w:val="18"/>
              </w:rPr>
              <w:t>review</w:t>
            </w:r>
            <w:r>
              <w:rPr>
                <w:rFonts w:eastAsia="Calibri"/>
                <w:color w:val="000000" w:themeColor="text1"/>
                <w:sz w:val="18"/>
                <w:szCs w:val="18"/>
              </w:rPr>
              <w:t>ed</w:t>
            </w:r>
            <w:r w:rsidRPr="00BF5B29">
              <w:rPr>
                <w:rFonts w:eastAsia="Calibri"/>
                <w:color w:val="000000" w:themeColor="text1"/>
                <w:sz w:val="18"/>
                <w:szCs w:val="18"/>
              </w:rPr>
              <w:t xml:space="preserve"> datasets available from the energy benchmarking initiatives in Washington DC, Montgomery County, and New York and </w:t>
            </w:r>
            <w:r>
              <w:rPr>
                <w:rFonts w:eastAsia="Calibri"/>
                <w:color w:val="000000" w:themeColor="text1"/>
                <w:sz w:val="18"/>
                <w:szCs w:val="18"/>
              </w:rPr>
              <w:t>Pennsylvania</w:t>
            </w:r>
            <w:r w:rsidRPr="00BF5B29">
              <w:rPr>
                <w:rFonts w:eastAsia="Calibri"/>
                <w:color w:val="000000" w:themeColor="text1"/>
                <w:sz w:val="18"/>
                <w:szCs w:val="18"/>
              </w:rPr>
              <w:t xml:space="preserve">. Further, we explored modeling tools like SLOPE, CURB, NEMS, </w:t>
            </w:r>
            <w:r>
              <w:rPr>
                <w:rFonts w:eastAsia="Calibri"/>
                <w:color w:val="000000" w:themeColor="text1"/>
                <w:sz w:val="18"/>
                <w:szCs w:val="18"/>
              </w:rPr>
              <w:t xml:space="preserve">and </w:t>
            </w:r>
            <w:r w:rsidRPr="00BF5B29">
              <w:rPr>
                <w:rFonts w:eastAsia="Calibri"/>
                <w:color w:val="000000" w:themeColor="text1"/>
                <w:sz w:val="18"/>
                <w:szCs w:val="18"/>
              </w:rPr>
              <w:t xml:space="preserve">GCAM to </w:t>
            </w:r>
            <w:r>
              <w:rPr>
                <w:rFonts w:eastAsia="Calibri"/>
                <w:color w:val="000000" w:themeColor="text1"/>
                <w:sz w:val="18"/>
                <w:szCs w:val="18"/>
              </w:rPr>
              <w:t>identify if</w:t>
            </w:r>
            <w:r w:rsidRPr="00BF5B29">
              <w:rPr>
                <w:rFonts w:eastAsia="Calibri"/>
                <w:color w:val="000000" w:themeColor="text1"/>
                <w:sz w:val="18"/>
                <w:szCs w:val="18"/>
              </w:rPr>
              <w:t xml:space="preserve"> these could provide fuel consumption that could be downscaled to the </w:t>
            </w:r>
            <w:r w:rsidRPr="696B0455">
              <w:rPr>
                <w:rFonts w:eastAsia="Calibri"/>
                <w:color w:val="000000" w:themeColor="text1"/>
                <w:sz w:val="18"/>
                <w:szCs w:val="18"/>
              </w:rPr>
              <w:t>MWCOG</w:t>
            </w:r>
            <w:r w:rsidRPr="00BF5B29">
              <w:rPr>
                <w:rFonts w:eastAsia="Calibri"/>
                <w:color w:val="000000" w:themeColor="text1"/>
                <w:sz w:val="18"/>
                <w:szCs w:val="18"/>
              </w:rPr>
              <w:t xml:space="preserve"> region. Based on our review, we recommended revising the methodology to account for the non-utility fuel consumption in residential households and ensure the methodology </w:t>
            </w:r>
            <w:r>
              <w:rPr>
                <w:rFonts w:eastAsia="Calibri"/>
                <w:color w:val="000000" w:themeColor="text1"/>
                <w:sz w:val="18"/>
                <w:szCs w:val="18"/>
              </w:rPr>
              <w:t>wa</w:t>
            </w:r>
            <w:r w:rsidRPr="00BF5B29">
              <w:rPr>
                <w:rFonts w:eastAsia="Calibri"/>
                <w:color w:val="000000" w:themeColor="text1"/>
                <w:sz w:val="18"/>
                <w:szCs w:val="18"/>
              </w:rPr>
              <w:t xml:space="preserve">s simple, tractable, and consistent with the currently available datasets </w:t>
            </w:r>
            <w:proofErr w:type="gramStart"/>
            <w:r w:rsidRPr="00BF5B29">
              <w:rPr>
                <w:rFonts w:eastAsia="Calibri"/>
                <w:color w:val="000000" w:themeColor="text1"/>
                <w:sz w:val="18"/>
                <w:szCs w:val="18"/>
              </w:rPr>
              <w:t>and also</w:t>
            </w:r>
            <w:proofErr w:type="gramEnd"/>
            <w:r w:rsidRPr="00BF5B29">
              <w:rPr>
                <w:rFonts w:eastAsia="Calibri"/>
                <w:color w:val="000000" w:themeColor="text1"/>
                <w:sz w:val="18"/>
                <w:szCs w:val="18"/>
              </w:rPr>
              <w:t xml:space="preserve"> future datasets. We recommended not revising the current methodology for the commercial sector, due to the lack of relevant data. Based on our recommendation, we revised the previous GHG inventories along with tracking these updated inventories in the </w:t>
            </w:r>
            <w:proofErr w:type="spellStart"/>
            <w:r w:rsidRPr="00BF5B29">
              <w:rPr>
                <w:rFonts w:eastAsia="Calibri"/>
                <w:color w:val="000000" w:themeColor="text1"/>
                <w:sz w:val="18"/>
                <w:szCs w:val="18"/>
              </w:rPr>
              <w:t>ClearPath</w:t>
            </w:r>
            <w:proofErr w:type="spellEnd"/>
            <w:r w:rsidRPr="00BF5B29">
              <w:rPr>
                <w:rFonts w:eastAsia="Calibri"/>
                <w:color w:val="000000" w:themeColor="text1"/>
                <w:sz w:val="18"/>
                <w:szCs w:val="18"/>
              </w:rPr>
              <w:t xml:space="preserve"> tool. We also supported </w:t>
            </w:r>
            <w:r w:rsidRPr="696B0455">
              <w:rPr>
                <w:rFonts w:eastAsia="Calibri"/>
                <w:color w:val="000000" w:themeColor="text1"/>
                <w:sz w:val="18"/>
                <w:szCs w:val="18"/>
              </w:rPr>
              <w:t>MWCOG</w:t>
            </w:r>
            <w:r w:rsidRPr="00BF5B29">
              <w:rPr>
                <w:rFonts w:eastAsia="Calibri"/>
                <w:color w:val="000000" w:themeColor="text1"/>
                <w:sz w:val="18"/>
                <w:szCs w:val="18"/>
              </w:rPr>
              <w:t xml:space="preserve"> in tracking mitigation measures metrics for the 2030 Climate Action Plan, which focused on updating </w:t>
            </w:r>
            <w:r w:rsidRPr="696B0455">
              <w:rPr>
                <w:rFonts w:eastAsia="Calibri"/>
                <w:color w:val="000000" w:themeColor="text1"/>
                <w:sz w:val="18"/>
                <w:szCs w:val="18"/>
              </w:rPr>
              <w:t>MWCOG’s</w:t>
            </w:r>
            <w:r w:rsidRPr="00BF5B29">
              <w:rPr>
                <w:rFonts w:eastAsia="Calibri"/>
                <w:color w:val="000000" w:themeColor="text1"/>
                <w:sz w:val="18"/>
                <w:szCs w:val="18"/>
              </w:rPr>
              <w:t xml:space="preserve"> Green Building Database. We collected data from third-party certified/rated green buildings—LEED, ENERGY STAR, EC, PHIUS, and LFI for calendar years 2019, 2020, and 2021. </w:t>
            </w:r>
          </w:p>
        </w:tc>
      </w:tr>
      <w:tr w:rsidR="00DD337E" w:rsidRPr="001D6D69" w14:paraId="52C3AA30" w14:textId="77777777">
        <w:tc>
          <w:tcPr>
            <w:tcW w:w="2880" w:type="dxa"/>
            <w:shd w:val="clear" w:color="auto" w:fill="F2F2F2" w:themeFill="background1" w:themeFillShade="F2"/>
            <w:tcMar>
              <w:top w:w="29" w:type="dxa"/>
              <w:bottom w:w="29" w:type="dxa"/>
            </w:tcMar>
          </w:tcPr>
          <w:p w14:paraId="5E7E4236" w14:textId="6BCD9C58" w:rsidR="00DD337E" w:rsidRDefault="00DD337E" w:rsidP="00DD337E">
            <w:pPr>
              <w:keepLines/>
              <w:spacing w:after="0" w:line="240" w:lineRule="auto"/>
              <w:textAlignment w:val="baseline"/>
              <w:rPr>
                <w:rFonts w:cs="Calibri"/>
                <w:bCs/>
                <w:i/>
                <w:sz w:val="18"/>
                <w:szCs w:val="18"/>
              </w:rPr>
            </w:pPr>
            <w:r w:rsidRPr="00BF081C">
              <w:rPr>
                <w:rFonts w:cs="Calibri"/>
                <w:b/>
                <w:sz w:val="18"/>
                <w:szCs w:val="18"/>
              </w:rPr>
              <w:t>Transportation Electrification Priority Review Project (PRP) and Standard Review Project (SRP) Evaluations</w:t>
            </w:r>
            <w:r>
              <w:rPr>
                <w:rFonts w:cs="Calibri"/>
                <w:bCs/>
                <w:i/>
                <w:sz w:val="18"/>
                <w:szCs w:val="18"/>
              </w:rPr>
              <w:t xml:space="preserve"> </w:t>
            </w:r>
          </w:p>
          <w:p w14:paraId="2CBF0250" w14:textId="77777777" w:rsidR="00DD337E" w:rsidRPr="00BF081C" w:rsidRDefault="00DD337E" w:rsidP="00DD337E">
            <w:pPr>
              <w:keepLines/>
              <w:spacing w:after="0" w:line="240" w:lineRule="auto"/>
              <w:textAlignment w:val="baseline"/>
              <w:rPr>
                <w:rFonts w:cs="Calibri"/>
                <w:i/>
                <w:sz w:val="18"/>
                <w:szCs w:val="18"/>
              </w:rPr>
            </w:pPr>
            <w:r w:rsidRPr="00BF081C">
              <w:rPr>
                <w:rFonts w:eastAsia="Calibri" w:cs="Calibri"/>
                <w:i/>
                <w:color w:val="000000" w:themeColor="text1"/>
                <w:sz w:val="18"/>
                <w:szCs w:val="18"/>
              </w:rPr>
              <w:t xml:space="preserve">Southern California Edison, San Diego Gas &amp; Electric, Pacific Gas &amp; Electric, PacifiCorp, Bear Valley Electric Service, and Liberty Utilities, </w:t>
            </w:r>
            <w:r w:rsidRPr="00BF081C">
              <w:rPr>
                <w:rFonts w:cs="Calibri"/>
                <w:i/>
                <w:sz w:val="18"/>
                <w:szCs w:val="18"/>
              </w:rPr>
              <w:t>2018</w:t>
            </w:r>
            <w:r>
              <w:rPr>
                <w:rFonts w:cs="Calibri"/>
                <w:bCs/>
                <w:i/>
                <w:sz w:val="18"/>
                <w:szCs w:val="18"/>
              </w:rPr>
              <w:t>–</w:t>
            </w:r>
            <w:r w:rsidRPr="00BF081C">
              <w:rPr>
                <w:rFonts w:cs="Calibri"/>
                <w:i/>
                <w:sz w:val="18"/>
                <w:szCs w:val="18"/>
              </w:rPr>
              <w:t>present</w:t>
            </w:r>
          </w:p>
          <w:p w14:paraId="3AFEFC12" w14:textId="77777777" w:rsidR="00DD337E" w:rsidRDefault="00DD337E" w:rsidP="00DD337E">
            <w:pPr>
              <w:keepLines/>
              <w:spacing w:after="0" w:line="240" w:lineRule="auto"/>
              <w:textAlignment w:val="baseline"/>
              <w:rPr>
                <w:rFonts w:cs="Calibri"/>
                <w:b/>
                <w:iCs/>
                <w:sz w:val="18"/>
                <w:szCs w:val="18"/>
              </w:rPr>
            </w:pPr>
          </w:p>
        </w:tc>
        <w:tc>
          <w:tcPr>
            <w:tcW w:w="6480" w:type="dxa"/>
            <w:shd w:val="clear" w:color="auto" w:fill="auto"/>
            <w:tcMar>
              <w:top w:w="29" w:type="dxa"/>
              <w:bottom w:w="29" w:type="dxa"/>
            </w:tcMar>
          </w:tcPr>
          <w:p w14:paraId="5935CABA" w14:textId="3CCBCAC4" w:rsidR="00DD337E" w:rsidRPr="00F431B8" w:rsidRDefault="00DD337E" w:rsidP="00DD337E">
            <w:pPr>
              <w:spacing w:after="0" w:line="240" w:lineRule="auto"/>
              <w:rPr>
                <w:rFonts w:eastAsia="Calibri" w:cs="Calibri"/>
                <w:i/>
                <w:color w:val="000000" w:themeColor="text1"/>
                <w:sz w:val="18"/>
                <w:szCs w:val="18"/>
              </w:rPr>
            </w:pPr>
            <w:r w:rsidRPr="2441C596">
              <w:rPr>
                <w:rFonts w:eastAsia="Calibri" w:cs="Calibri"/>
                <w:i/>
                <w:color w:val="000000" w:themeColor="text1"/>
                <w:sz w:val="18"/>
                <w:szCs w:val="18"/>
              </w:rPr>
              <w:t>Understanding of key metrics/indicators, experience in large scale data collection, visualization, tracking systems and designing a reporting system</w:t>
            </w:r>
            <w:r w:rsidRPr="2441C596">
              <w:rPr>
                <w:rFonts w:eastAsia="Calibri" w:cs="Calibri"/>
                <w:i/>
                <w:iCs/>
                <w:color w:val="000000" w:themeColor="text1"/>
                <w:sz w:val="18"/>
                <w:szCs w:val="18"/>
              </w:rPr>
              <w:t>.</w:t>
            </w:r>
          </w:p>
          <w:p w14:paraId="7FAF33C2" w14:textId="77777777" w:rsidR="00DD337E" w:rsidRDefault="00DD337E" w:rsidP="00DD337E">
            <w:pPr>
              <w:spacing w:after="0" w:line="240" w:lineRule="auto"/>
              <w:rPr>
                <w:rFonts w:eastAsia="Calibri" w:cs="Calibri"/>
                <w:color w:val="000000" w:themeColor="text1"/>
                <w:sz w:val="18"/>
                <w:szCs w:val="18"/>
              </w:rPr>
            </w:pPr>
          </w:p>
          <w:p w14:paraId="63190AE4" w14:textId="51338FFC" w:rsidR="00DD337E" w:rsidRPr="001A0617" w:rsidRDefault="00DD337E" w:rsidP="00DD337E">
            <w:pPr>
              <w:spacing w:after="120" w:line="240" w:lineRule="auto"/>
              <w:rPr>
                <w:rFonts w:eastAsia="Calibri" w:cs="Calibri"/>
                <w:color w:val="000000" w:themeColor="text1"/>
                <w:sz w:val="18"/>
                <w:szCs w:val="18"/>
              </w:rPr>
            </w:pPr>
            <w:r w:rsidRPr="00F200A2">
              <w:rPr>
                <w:rFonts w:eastAsia="Calibri" w:cs="Calibri"/>
                <w:color w:val="000000" w:themeColor="text1"/>
                <w:sz w:val="18"/>
                <w:szCs w:val="18"/>
              </w:rPr>
              <w:t>Southern California Edison, San Diego Gas &amp; Electric, Pacific Gas &amp; Electric, PacifiCorp, Bear Valley Electric Service, and Liberty Utilities sought an experienced EM&amp;V contractor to evaluate the $780</w:t>
            </w:r>
            <w:r>
              <w:rPr>
                <w:rFonts w:eastAsia="Calibri" w:cs="Calibri"/>
                <w:color w:val="000000" w:themeColor="text1"/>
                <w:sz w:val="18"/>
                <w:szCs w:val="18"/>
              </w:rPr>
              <w:t>M</w:t>
            </w:r>
            <w:r w:rsidRPr="00F200A2">
              <w:rPr>
                <w:rFonts w:eastAsia="Calibri" w:cs="Calibri"/>
                <w:color w:val="000000" w:themeColor="text1"/>
                <w:sz w:val="18"/>
                <w:szCs w:val="18"/>
              </w:rPr>
              <w:t xml:space="preserve">+ portfolio of transportation electrification investments in the PRPs and SRPs to determine the effects of utility programs and their impact on disadvantaged communities. To meet these requirements, Cadmus created a standard evaluation plan, which </w:t>
            </w:r>
            <w:r>
              <w:rPr>
                <w:rFonts w:eastAsia="Calibri" w:cs="Calibri"/>
                <w:color w:val="000000" w:themeColor="text1"/>
                <w:sz w:val="18"/>
                <w:szCs w:val="18"/>
              </w:rPr>
              <w:t>we</w:t>
            </w:r>
            <w:r w:rsidRPr="00F200A2">
              <w:rPr>
                <w:rFonts w:eastAsia="Calibri" w:cs="Calibri"/>
                <w:color w:val="000000" w:themeColor="text1"/>
                <w:sz w:val="18"/>
                <w:szCs w:val="18"/>
              </w:rPr>
              <w:t xml:space="preserve"> applied across multiple programs; guided utility program managers through the data collection, </w:t>
            </w:r>
            <w:proofErr w:type="gramStart"/>
            <w:r w:rsidRPr="00F200A2">
              <w:rPr>
                <w:rFonts w:eastAsia="Calibri" w:cs="Calibri"/>
                <w:color w:val="000000" w:themeColor="text1"/>
                <w:sz w:val="18"/>
                <w:szCs w:val="18"/>
              </w:rPr>
              <w:t>analysis</w:t>
            </w:r>
            <w:proofErr w:type="gramEnd"/>
            <w:r w:rsidRPr="00F200A2">
              <w:rPr>
                <w:rFonts w:eastAsia="Calibri" w:cs="Calibri"/>
                <w:color w:val="000000" w:themeColor="text1"/>
                <w:sz w:val="18"/>
                <w:szCs w:val="18"/>
              </w:rPr>
              <w:t xml:space="preserve"> and M&amp;V process; verified data results reported across the programs; conducted additional research, analysis across the projects and overarching programs, including surveys, site visits, in-depth interviews, Delphi panels, and performed grid, economic, and emission modeling. The team summarized key findings and lessons learned in a comprehensive evaluation report to determine if the programs met the objectives of Senate Bill 350. This included a discussion of whether projects achieved their potential to scale and a webinar on lessons learned to the utilities and relevant stakeholders. </w:t>
            </w:r>
          </w:p>
        </w:tc>
      </w:tr>
      <w:tr w:rsidR="00DD337E" w:rsidRPr="006B7AF2" w14:paraId="1FFED785" w14:textId="77777777">
        <w:tc>
          <w:tcPr>
            <w:tcW w:w="2880" w:type="dxa"/>
            <w:shd w:val="clear" w:color="auto" w:fill="F2F2F2" w:themeFill="background1" w:themeFillShade="F2"/>
            <w:tcMar>
              <w:top w:w="29" w:type="dxa"/>
              <w:bottom w:w="29" w:type="dxa"/>
            </w:tcMar>
          </w:tcPr>
          <w:p w14:paraId="5DF27718" w14:textId="77777777" w:rsidR="00DD337E" w:rsidRDefault="00DD337E" w:rsidP="00DD337E">
            <w:pPr>
              <w:keepLines/>
              <w:spacing w:after="0" w:line="240" w:lineRule="auto"/>
              <w:textAlignment w:val="baseline"/>
              <w:rPr>
                <w:rFonts w:cs="Calibri"/>
                <w:bCs/>
                <w:iCs/>
                <w:sz w:val="18"/>
                <w:szCs w:val="18"/>
              </w:rPr>
            </w:pPr>
            <w:r>
              <w:rPr>
                <w:rFonts w:cs="Calibri"/>
                <w:b/>
                <w:iCs/>
                <w:sz w:val="18"/>
                <w:szCs w:val="18"/>
              </w:rPr>
              <w:t>Greenhouse Gas Emissions and Reduction Strategies</w:t>
            </w:r>
          </w:p>
          <w:p w14:paraId="42C8C43E" w14:textId="223C69AF" w:rsidR="00DD337E" w:rsidRDefault="00DD337E" w:rsidP="00DD337E">
            <w:pPr>
              <w:keepLines/>
              <w:spacing w:after="0" w:line="240" w:lineRule="auto"/>
              <w:textAlignment w:val="baseline"/>
              <w:rPr>
                <w:rFonts w:cs="Calibri"/>
                <w:b/>
                <w:iCs/>
                <w:sz w:val="18"/>
                <w:szCs w:val="18"/>
              </w:rPr>
            </w:pPr>
            <w:r w:rsidRPr="00AF0C7E">
              <w:rPr>
                <w:rFonts w:cs="Calibri"/>
                <w:bCs/>
                <w:i/>
                <w:sz w:val="18"/>
                <w:szCs w:val="18"/>
              </w:rPr>
              <w:t>Montgomery County Public Schools (MCPS)</w:t>
            </w:r>
            <w:r>
              <w:rPr>
                <w:rFonts w:cs="Calibri"/>
                <w:bCs/>
                <w:i/>
                <w:sz w:val="18"/>
                <w:szCs w:val="18"/>
              </w:rPr>
              <w:t>, 2022–2023</w:t>
            </w:r>
          </w:p>
        </w:tc>
        <w:tc>
          <w:tcPr>
            <w:tcW w:w="6480" w:type="dxa"/>
            <w:shd w:val="clear" w:color="auto" w:fill="auto"/>
            <w:tcMar>
              <w:top w:w="29" w:type="dxa"/>
              <w:bottom w:w="29" w:type="dxa"/>
            </w:tcMar>
          </w:tcPr>
          <w:p w14:paraId="4101D599" w14:textId="69EFBA57" w:rsidR="00DD337E" w:rsidRPr="00F431B8" w:rsidRDefault="00DD337E" w:rsidP="00DD337E">
            <w:pPr>
              <w:spacing w:after="120" w:line="240" w:lineRule="auto"/>
              <w:rPr>
                <w:rFonts w:eastAsia="Calibri"/>
                <w:i/>
                <w:color w:val="000000" w:themeColor="text1"/>
                <w:sz w:val="18"/>
                <w:szCs w:val="18"/>
              </w:rPr>
            </w:pPr>
            <w:r w:rsidRPr="00F431B8">
              <w:rPr>
                <w:rFonts w:eastAsia="Calibri"/>
                <w:i/>
                <w:color w:val="000000" w:themeColor="text1"/>
                <w:sz w:val="18"/>
                <w:szCs w:val="18"/>
              </w:rPr>
              <w:t>Understanding of the climate planning, actions, sub actions, GHG inventory, GHG reduction targets.</w:t>
            </w:r>
          </w:p>
          <w:p w14:paraId="2B1D597D" w14:textId="71529216" w:rsidR="00DD337E" w:rsidRPr="00BB6717" w:rsidRDefault="00DD337E" w:rsidP="00DD337E">
            <w:pPr>
              <w:spacing w:after="120" w:line="240" w:lineRule="auto"/>
              <w:rPr>
                <w:rFonts w:eastAsia="Calibri" w:cs="Calibri"/>
                <w:color w:val="000000" w:themeColor="text1"/>
                <w:sz w:val="18"/>
                <w:szCs w:val="18"/>
              </w:rPr>
            </w:pPr>
            <w:r w:rsidRPr="00AF0C7E">
              <w:rPr>
                <w:rFonts w:eastAsia="Calibri"/>
                <w:color w:val="000000" w:themeColor="text1"/>
                <w:sz w:val="18"/>
                <w:szCs w:val="18"/>
              </w:rPr>
              <w:t>MCPS, the 14</w:t>
            </w:r>
            <w:r w:rsidRPr="000D7A5D">
              <w:rPr>
                <w:rFonts w:eastAsia="Calibri"/>
                <w:color w:val="000000" w:themeColor="text1"/>
                <w:sz w:val="18"/>
                <w:szCs w:val="18"/>
                <w:vertAlign w:val="superscript"/>
              </w:rPr>
              <w:t>th</w:t>
            </w:r>
            <w:r w:rsidRPr="00AF0C7E">
              <w:rPr>
                <w:rFonts w:eastAsia="Calibri"/>
                <w:color w:val="000000" w:themeColor="text1"/>
                <w:sz w:val="18"/>
                <w:szCs w:val="18"/>
              </w:rPr>
              <w:t xml:space="preserve"> largest school system in the nation, adopted a transformative sustainability policy to reduce </w:t>
            </w:r>
            <w:r>
              <w:rPr>
                <w:rFonts w:eastAsia="Calibri"/>
                <w:color w:val="000000" w:themeColor="text1"/>
                <w:sz w:val="18"/>
                <w:szCs w:val="18"/>
              </w:rPr>
              <w:t>G</w:t>
            </w:r>
            <w:r>
              <w:rPr>
                <w:sz w:val="18"/>
                <w:szCs w:val="18"/>
              </w:rPr>
              <w:t>HG</w:t>
            </w:r>
            <w:r w:rsidRPr="00AF0C7E">
              <w:rPr>
                <w:rFonts w:eastAsia="Calibri"/>
                <w:color w:val="000000" w:themeColor="text1"/>
                <w:sz w:val="18"/>
                <w:szCs w:val="18"/>
              </w:rPr>
              <w:t xml:space="preserve"> emissions by 80% by 2027 and 100% by 2035. This groundbreaking plan center</w:t>
            </w:r>
            <w:r>
              <w:rPr>
                <w:rFonts w:eastAsia="Calibri"/>
                <w:color w:val="000000" w:themeColor="text1"/>
                <w:sz w:val="18"/>
                <w:szCs w:val="18"/>
              </w:rPr>
              <w:t>s</w:t>
            </w:r>
            <w:r w:rsidRPr="00AF0C7E">
              <w:rPr>
                <w:rFonts w:eastAsia="Calibri"/>
                <w:color w:val="000000" w:themeColor="text1"/>
                <w:sz w:val="18"/>
                <w:szCs w:val="18"/>
              </w:rPr>
              <w:t xml:space="preserve"> environmental sustainability across all aspects of MCPS, from energy use to climate change education. Cadmus developed a GHG</w:t>
            </w:r>
            <w:r>
              <w:rPr>
                <w:rFonts w:eastAsia="Calibri"/>
                <w:color w:val="000000" w:themeColor="text1"/>
                <w:sz w:val="18"/>
                <w:szCs w:val="18"/>
              </w:rPr>
              <w:t xml:space="preserve"> </w:t>
            </w:r>
            <w:r w:rsidRPr="00AF0C7E">
              <w:rPr>
                <w:rFonts w:eastAsia="Calibri"/>
                <w:color w:val="000000" w:themeColor="text1"/>
                <w:sz w:val="18"/>
                <w:szCs w:val="18"/>
              </w:rPr>
              <w:t xml:space="preserve">analysis and </w:t>
            </w:r>
            <w:r w:rsidRPr="00AF0C7E">
              <w:rPr>
                <w:rFonts w:eastAsia="Calibri"/>
                <w:color w:val="000000" w:themeColor="text1"/>
                <w:sz w:val="18"/>
                <w:szCs w:val="18"/>
              </w:rPr>
              <w:lastRenderedPageBreak/>
              <w:t xml:space="preserve">modeled mitigation scenarios on behalf of MCPS. </w:t>
            </w:r>
            <w:r>
              <w:rPr>
                <w:rFonts w:eastAsia="Calibri"/>
                <w:color w:val="000000" w:themeColor="text1"/>
                <w:sz w:val="18"/>
                <w:szCs w:val="18"/>
              </w:rPr>
              <w:t>We</w:t>
            </w:r>
            <w:r w:rsidRPr="00AF0C7E">
              <w:rPr>
                <w:rFonts w:eastAsia="Calibri"/>
                <w:color w:val="000000" w:themeColor="text1"/>
                <w:sz w:val="18"/>
                <w:szCs w:val="18"/>
              </w:rPr>
              <w:t xml:space="preserve"> created MCPS’ GHG</w:t>
            </w:r>
            <w:r>
              <w:rPr>
                <w:rFonts w:eastAsia="Calibri"/>
                <w:color w:val="000000" w:themeColor="text1"/>
                <w:sz w:val="18"/>
                <w:szCs w:val="18"/>
              </w:rPr>
              <w:t>-</w:t>
            </w:r>
            <w:r w:rsidRPr="00AF0C7E">
              <w:rPr>
                <w:rFonts w:eastAsia="Calibri"/>
                <w:color w:val="000000" w:themeColor="text1"/>
                <w:sz w:val="18"/>
                <w:szCs w:val="18"/>
              </w:rPr>
              <w:t xml:space="preserve">emission profile using 2005 to 2022 utilities billing data. The GHG inventory and emission reduction opportunities describe MCPS’ progress </w:t>
            </w:r>
            <w:r>
              <w:rPr>
                <w:rFonts w:eastAsia="Calibri"/>
                <w:color w:val="000000" w:themeColor="text1"/>
                <w:sz w:val="18"/>
                <w:szCs w:val="18"/>
              </w:rPr>
              <w:t>to</w:t>
            </w:r>
            <w:r w:rsidRPr="00AF0C7E">
              <w:rPr>
                <w:rFonts w:eastAsia="Calibri"/>
                <w:color w:val="000000" w:themeColor="text1"/>
                <w:sz w:val="18"/>
                <w:szCs w:val="18"/>
              </w:rPr>
              <w:t xml:space="preserve"> achiev</w:t>
            </w:r>
            <w:r>
              <w:rPr>
                <w:rFonts w:eastAsia="Calibri"/>
                <w:color w:val="000000" w:themeColor="text1"/>
                <w:sz w:val="18"/>
                <w:szCs w:val="18"/>
              </w:rPr>
              <w:t>e</w:t>
            </w:r>
            <w:r w:rsidRPr="00AF0C7E">
              <w:rPr>
                <w:rFonts w:eastAsia="Calibri"/>
                <w:color w:val="000000" w:themeColor="text1"/>
                <w:sz w:val="18"/>
                <w:szCs w:val="18"/>
              </w:rPr>
              <w:t xml:space="preserve"> its GHG reduction targets and offer</w:t>
            </w:r>
            <w:r>
              <w:rPr>
                <w:rFonts w:eastAsia="Calibri"/>
                <w:color w:val="000000" w:themeColor="text1"/>
                <w:sz w:val="18"/>
                <w:szCs w:val="18"/>
              </w:rPr>
              <w:t>s</w:t>
            </w:r>
            <w:r w:rsidRPr="00AF0C7E">
              <w:rPr>
                <w:rFonts w:eastAsia="Calibri"/>
                <w:color w:val="000000" w:themeColor="text1"/>
                <w:sz w:val="18"/>
                <w:szCs w:val="18"/>
              </w:rPr>
              <w:t xml:space="preserve"> a strategic pathway forward to ensure they are met. Cadmus prepared a spreadsheet tool that tracks MCPS’ GHG emissions in the future years and estimates GHG reductions by several GHG mitigating activities and strategies such as electrifying building end-uses in the school building, zero emissions school fleets and staff vehicles, renewable energy generation and offset purchase. Cadmus prepared the final report that included the current state of GHG emissions, GHG analysis, GHG reduction targets, “What If” GHG mitigation scenarios through year 2035 to achieve </w:t>
            </w:r>
            <w:r>
              <w:rPr>
                <w:rFonts w:eastAsia="Calibri"/>
                <w:color w:val="000000" w:themeColor="text1"/>
                <w:sz w:val="18"/>
                <w:szCs w:val="18"/>
              </w:rPr>
              <w:t>MCPS’</w:t>
            </w:r>
            <w:r w:rsidRPr="00AF0C7E">
              <w:rPr>
                <w:rFonts w:eastAsia="Calibri"/>
                <w:color w:val="000000" w:themeColor="text1"/>
                <w:sz w:val="18"/>
                <w:szCs w:val="18"/>
              </w:rPr>
              <w:t xml:space="preserve"> GHG reduction target</w:t>
            </w:r>
            <w:r>
              <w:rPr>
                <w:rFonts w:eastAsia="Calibri"/>
                <w:color w:val="000000" w:themeColor="text1"/>
                <w:sz w:val="18"/>
                <w:szCs w:val="18"/>
              </w:rPr>
              <w:t>s</w:t>
            </w:r>
            <w:r w:rsidRPr="00AF0C7E">
              <w:rPr>
                <w:rFonts w:eastAsia="Calibri"/>
                <w:color w:val="000000" w:themeColor="text1"/>
                <w:sz w:val="18"/>
                <w:szCs w:val="18"/>
              </w:rPr>
              <w:t xml:space="preserve"> and future recommendations.</w:t>
            </w:r>
          </w:p>
        </w:tc>
      </w:tr>
      <w:tr w:rsidR="00DD337E" w:rsidRPr="006B7AF2" w14:paraId="01560272" w14:textId="77777777">
        <w:tc>
          <w:tcPr>
            <w:tcW w:w="2880" w:type="dxa"/>
            <w:shd w:val="clear" w:color="auto" w:fill="F2F2F2" w:themeFill="background1" w:themeFillShade="F2"/>
            <w:tcMar>
              <w:top w:w="29" w:type="dxa"/>
              <w:bottom w:w="29" w:type="dxa"/>
            </w:tcMar>
          </w:tcPr>
          <w:p w14:paraId="5A95D23B" w14:textId="77777777" w:rsidR="00DD337E" w:rsidRDefault="00DD337E" w:rsidP="00DD337E">
            <w:pPr>
              <w:keepLines/>
              <w:spacing w:after="0" w:line="240" w:lineRule="auto"/>
              <w:textAlignment w:val="baseline"/>
              <w:rPr>
                <w:rFonts w:cs="Calibri"/>
                <w:bCs/>
                <w:iCs/>
                <w:sz w:val="18"/>
                <w:szCs w:val="18"/>
              </w:rPr>
            </w:pPr>
            <w:r>
              <w:rPr>
                <w:rFonts w:cs="Calibri"/>
                <w:b/>
                <w:iCs/>
                <w:sz w:val="18"/>
                <w:szCs w:val="18"/>
              </w:rPr>
              <w:lastRenderedPageBreak/>
              <w:t>Net Zero Greenhouse Gas Emissions Roadmap and Project Management Office Implementation</w:t>
            </w:r>
          </w:p>
          <w:p w14:paraId="55906416" w14:textId="0511EA96" w:rsidR="00DD337E" w:rsidRPr="00BB6717" w:rsidRDefault="00DD337E" w:rsidP="00DD337E">
            <w:pPr>
              <w:keepLines/>
              <w:spacing w:after="0" w:line="240" w:lineRule="auto"/>
              <w:textAlignment w:val="baseline"/>
              <w:rPr>
                <w:rFonts w:cs="Calibri"/>
                <w:bCs/>
                <w:i/>
                <w:sz w:val="18"/>
                <w:szCs w:val="18"/>
              </w:rPr>
            </w:pPr>
            <w:r>
              <w:rPr>
                <w:rFonts w:cs="Calibri"/>
                <w:bCs/>
                <w:i/>
                <w:sz w:val="18"/>
                <w:szCs w:val="18"/>
              </w:rPr>
              <w:t>Massachusetts Port Authority (</w:t>
            </w:r>
            <w:proofErr w:type="spellStart"/>
            <w:r>
              <w:rPr>
                <w:rFonts w:cs="Calibri"/>
                <w:bCs/>
                <w:i/>
                <w:sz w:val="18"/>
                <w:szCs w:val="18"/>
              </w:rPr>
              <w:t>Massport</w:t>
            </w:r>
            <w:proofErr w:type="spellEnd"/>
            <w:r>
              <w:rPr>
                <w:rFonts w:cs="Calibri"/>
                <w:bCs/>
                <w:i/>
                <w:sz w:val="18"/>
                <w:szCs w:val="18"/>
              </w:rPr>
              <w:t xml:space="preserve">), 2021–present </w:t>
            </w:r>
          </w:p>
        </w:tc>
        <w:tc>
          <w:tcPr>
            <w:tcW w:w="6480" w:type="dxa"/>
            <w:shd w:val="clear" w:color="auto" w:fill="auto"/>
            <w:tcMar>
              <w:top w:w="29" w:type="dxa"/>
              <w:bottom w:w="29" w:type="dxa"/>
            </w:tcMar>
          </w:tcPr>
          <w:p w14:paraId="316ED837" w14:textId="0E6487C5" w:rsidR="00DD337E" w:rsidRPr="009C56B9" w:rsidRDefault="00DD337E" w:rsidP="00DD337E">
            <w:pPr>
              <w:spacing w:after="120" w:line="240" w:lineRule="auto"/>
              <w:rPr>
                <w:rFonts w:eastAsia="Calibri"/>
                <w:i/>
                <w:color w:val="000000" w:themeColor="text1"/>
                <w:sz w:val="18"/>
                <w:szCs w:val="18"/>
              </w:rPr>
            </w:pPr>
            <w:r w:rsidRPr="009C56B9">
              <w:rPr>
                <w:rFonts w:eastAsia="Calibri"/>
                <w:i/>
                <w:color w:val="000000" w:themeColor="text1"/>
                <w:sz w:val="18"/>
                <w:szCs w:val="18"/>
              </w:rPr>
              <w:t>Understanding of developing Climate Plan at the state level, Sectoral Detail Strategies, Project Management and working with a large group of stakeholders.</w:t>
            </w:r>
          </w:p>
          <w:p w14:paraId="142C44BF" w14:textId="224B5338" w:rsidR="00DD337E" w:rsidRPr="00BB68F8" w:rsidRDefault="00DD337E" w:rsidP="00DD337E">
            <w:pPr>
              <w:keepNext/>
              <w:spacing w:after="120" w:line="240" w:lineRule="auto"/>
              <w:rPr>
                <w:rFonts w:eastAsia="Calibri" w:cs="Calibri"/>
                <w:color w:val="000000" w:themeColor="text1"/>
                <w:sz w:val="18"/>
                <w:szCs w:val="18"/>
              </w:rPr>
            </w:pPr>
            <w:r w:rsidRPr="00AF0C7E">
              <w:rPr>
                <w:rFonts w:eastAsia="Calibri"/>
                <w:color w:val="000000" w:themeColor="text1"/>
                <w:sz w:val="18"/>
                <w:szCs w:val="18"/>
              </w:rPr>
              <w:t xml:space="preserve">Cadmus was awarded a multi-year project to help implement </w:t>
            </w:r>
            <w:proofErr w:type="spellStart"/>
            <w:r w:rsidRPr="00AF0C7E">
              <w:rPr>
                <w:rFonts w:eastAsia="Calibri"/>
                <w:color w:val="000000" w:themeColor="text1"/>
                <w:sz w:val="18"/>
                <w:szCs w:val="18"/>
              </w:rPr>
              <w:t>Massport’s</w:t>
            </w:r>
            <w:proofErr w:type="spellEnd"/>
            <w:r w:rsidRPr="00AF0C7E">
              <w:rPr>
                <w:rFonts w:eastAsia="Calibri"/>
                <w:color w:val="000000" w:themeColor="text1"/>
                <w:sz w:val="18"/>
                <w:szCs w:val="18"/>
              </w:rPr>
              <w:t xml:space="preserve"> aggressive goal to achieve net zero by 2031. This team is led by Project Management Advisors who are setting up and staffing a project management office within </w:t>
            </w:r>
            <w:proofErr w:type="spellStart"/>
            <w:r w:rsidRPr="00AF0C7E">
              <w:rPr>
                <w:rFonts w:eastAsia="Calibri"/>
                <w:color w:val="000000" w:themeColor="text1"/>
                <w:sz w:val="18"/>
                <w:szCs w:val="18"/>
              </w:rPr>
              <w:t>Massport</w:t>
            </w:r>
            <w:proofErr w:type="spellEnd"/>
            <w:r w:rsidRPr="00AF0C7E">
              <w:rPr>
                <w:rFonts w:eastAsia="Calibri"/>
                <w:color w:val="000000" w:themeColor="text1"/>
                <w:sz w:val="18"/>
                <w:szCs w:val="18"/>
              </w:rPr>
              <w:t xml:space="preserve">. Our team provides clean energy and electrification technical support and works on-site to implement the Net Zero Plan including procurement, change management, education, financial analysis, electrification strategies, energy efficiency initiatives, and partnerships. In this capacity Cadmus has assessed options for alternative fuels (i.e., hydrogen), identified and tracked federal and state funding for decarbonization efforts, created educational and training resources, and provided on-call analysis and expertise related to energy markets, electrification, offsets, and other interventions that involve a shift away from fossil fuel reliance. Additionally, Cadmus has developed a zero-emission energy strategy, analyzed the financials, timelines, and procurement pathways for priority solar sites that </w:t>
            </w:r>
            <w:proofErr w:type="spellStart"/>
            <w:r w:rsidRPr="00AF0C7E">
              <w:rPr>
                <w:rFonts w:eastAsia="Calibri"/>
                <w:color w:val="000000" w:themeColor="text1"/>
                <w:sz w:val="18"/>
                <w:szCs w:val="18"/>
              </w:rPr>
              <w:t>Massport</w:t>
            </w:r>
            <w:proofErr w:type="spellEnd"/>
            <w:r w:rsidRPr="00AF0C7E">
              <w:rPr>
                <w:rFonts w:eastAsia="Calibri"/>
                <w:color w:val="000000" w:themeColor="text1"/>
                <w:sz w:val="18"/>
                <w:szCs w:val="18"/>
              </w:rPr>
              <w:t xml:space="preserve"> should consider; examined how </w:t>
            </w:r>
            <w:proofErr w:type="spellStart"/>
            <w:r w:rsidRPr="00AF0C7E">
              <w:rPr>
                <w:rFonts w:eastAsia="Calibri"/>
                <w:color w:val="000000" w:themeColor="text1"/>
                <w:sz w:val="18"/>
                <w:szCs w:val="18"/>
              </w:rPr>
              <w:t>Massport’s</w:t>
            </w:r>
            <w:proofErr w:type="spellEnd"/>
            <w:r w:rsidRPr="00AF0C7E">
              <w:rPr>
                <w:rFonts w:eastAsia="Calibri"/>
                <w:color w:val="000000" w:themeColor="text1"/>
                <w:sz w:val="18"/>
                <w:szCs w:val="18"/>
              </w:rPr>
              <w:t xml:space="preserve"> Net Zero Program aligns and fits into the Commonwealth of Massachusetts’ climate goals; and facilitated partnerships between utilities, </w:t>
            </w:r>
            <w:proofErr w:type="gramStart"/>
            <w:r w:rsidRPr="00AF0C7E">
              <w:rPr>
                <w:rFonts w:eastAsia="Calibri"/>
                <w:color w:val="000000" w:themeColor="text1"/>
                <w:sz w:val="18"/>
                <w:szCs w:val="18"/>
              </w:rPr>
              <w:t>state</w:t>
            </w:r>
            <w:proofErr w:type="gramEnd"/>
            <w:r w:rsidRPr="00AF0C7E">
              <w:rPr>
                <w:rFonts w:eastAsia="Calibri"/>
                <w:color w:val="000000" w:themeColor="text1"/>
                <w:sz w:val="18"/>
                <w:szCs w:val="18"/>
              </w:rPr>
              <w:t xml:space="preserve"> and local entities, and </w:t>
            </w:r>
            <w:proofErr w:type="spellStart"/>
            <w:r>
              <w:rPr>
                <w:rFonts w:eastAsia="Calibri"/>
                <w:color w:val="000000" w:themeColor="text1"/>
                <w:sz w:val="18"/>
                <w:szCs w:val="18"/>
              </w:rPr>
              <w:t>Massport</w:t>
            </w:r>
            <w:proofErr w:type="spellEnd"/>
            <w:r w:rsidRPr="00AF0C7E">
              <w:rPr>
                <w:rFonts w:eastAsia="Calibri"/>
                <w:color w:val="000000" w:themeColor="text1"/>
                <w:sz w:val="18"/>
                <w:szCs w:val="18"/>
              </w:rPr>
              <w:t>.</w:t>
            </w:r>
          </w:p>
        </w:tc>
      </w:tr>
      <w:tr w:rsidR="00DD337E" w:rsidRPr="006B7AF2" w14:paraId="4E01C994" w14:textId="77777777">
        <w:tc>
          <w:tcPr>
            <w:tcW w:w="2880" w:type="dxa"/>
            <w:shd w:val="clear" w:color="auto" w:fill="F2F2F2" w:themeFill="background1" w:themeFillShade="F2"/>
            <w:tcMar>
              <w:top w:w="29" w:type="dxa"/>
              <w:bottom w:w="29" w:type="dxa"/>
            </w:tcMar>
          </w:tcPr>
          <w:p w14:paraId="2AA6ED61" w14:textId="259B528D" w:rsidR="00DD337E" w:rsidRDefault="00DD337E" w:rsidP="00DD337E">
            <w:pPr>
              <w:keepLines/>
              <w:spacing w:after="0" w:line="240" w:lineRule="auto"/>
              <w:textAlignment w:val="baseline"/>
              <w:rPr>
                <w:rFonts w:cs="Calibri"/>
                <w:b/>
                <w:bCs/>
                <w:sz w:val="18"/>
                <w:szCs w:val="18"/>
              </w:rPr>
            </w:pPr>
            <w:r w:rsidRPr="48C41E59">
              <w:rPr>
                <w:rFonts w:cs="Calibri"/>
                <w:b/>
                <w:bCs/>
                <w:sz w:val="18"/>
                <w:szCs w:val="18"/>
              </w:rPr>
              <w:t>Climate Adaptation</w:t>
            </w:r>
            <w:r>
              <w:rPr>
                <w:rFonts w:cs="Calibri"/>
                <w:b/>
                <w:iCs/>
                <w:sz w:val="18"/>
                <w:szCs w:val="18"/>
              </w:rPr>
              <w:t xml:space="preserve"> and </w:t>
            </w:r>
            <w:r w:rsidRPr="0316131E">
              <w:rPr>
                <w:rFonts w:cs="Calibri"/>
                <w:b/>
                <w:bCs/>
                <w:sz w:val="18"/>
                <w:szCs w:val="18"/>
              </w:rPr>
              <w:t>Resilience Plan for Fairfax</w:t>
            </w:r>
            <w:r w:rsidRPr="00A6055A">
              <w:rPr>
                <w:b/>
                <w:sz w:val="18"/>
              </w:rPr>
              <w:t xml:space="preserve"> County</w:t>
            </w:r>
          </w:p>
          <w:p w14:paraId="191F115F" w14:textId="01779D9F" w:rsidR="00DD337E" w:rsidRPr="00BF081C" w:rsidRDefault="00DD337E" w:rsidP="00DD337E">
            <w:pPr>
              <w:keepLines/>
              <w:spacing w:after="0" w:line="240" w:lineRule="auto"/>
              <w:textAlignment w:val="baseline"/>
              <w:rPr>
                <w:rFonts w:cs="Calibri"/>
                <w:i/>
                <w:sz w:val="18"/>
                <w:szCs w:val="18"/>
              </w:rPr>
            </w:pPr>
            <w:r w:rsidRPr="00BF081C">
              <w:rPr>
                <w:rFonts w:cs="Calibri"/>
                <w:i/>
                <w:sz w:val="18"/>
                <w:szCs w:val="18"/>
              </w:rPr>
              <w:t>Fairfax County, Virginia, 2020</w:t>
            </w:r>
            <w:r>
              <w:rPr>
                <w:rFonts w:cs="Calibri"/>
                <w:bCs/>
                <w:i/>
                <w:sz w:val="18"/>
                <w:szCs w:val="18"/>
              </w:rPr>
              <w:t>–</w:t>
            </w:r>
            <w:r w:rsidRPr="00BF081C">
              <w:rPr>
                <w:i/>
                <w:sz w:val="18"/>
              </w:rPr>
              <w:t>2022</w:t>
            </w:r>
          </w:p>
        </w:tc>
        <w:tc>
          <w:tcPr>
            <w:tcW w:w="6480" w:type="dxa"/>
            <w:shd w:val="clear" w:color="auto" w:fill="auto"/>
            <w:tcMar>
              <w:top w:w="29" w:type="dxa"/>
              <w:bottom w:w="29" w:type="dxa"/>
            </w:tcMar>
          </w:tcPr>
          <w:p w14:paraId="65A3853A" w14:textId="16BDC22D" w:rsidR="00DD337E" w:rsidRPr="009C56B9" w:rsidRDefault="00DD337E" w:rsidP="00DD337E">
            <w:pPr>
              <w:spacing w:after="120" w:line="240" w:lineRule="auto"/>
              <w:rPr>
                <w:rFonts w:eastAsia="Calibri" w:cs="Calibri"/>
                <w:i/>
                <w:color w:val="000000" w:themeColor="text1"/>
                <w:sz w:val="18"/>
                <w:szCs w:val="18"/>
              </w:rPr>
            </w:pPr>
            <w:r w:rsidRPr="009C56B9">
              <w:rPr>
                <w:rFonts w:eastAsia="Calibri" w:cs="Calibri"/>
                <w:i/>
                <w:color w:val="000000" w:themeColor="text1"/>
                <w:sz w:val="18"/>
                <w:szCs w:val="18"/>
              </w:rPr>
              <w:t xml:space="preserve">Understanding of key inputs for logic models, cross-cutting </w:t>
            </w:r>
            <w:proofErr w:type="gramStart"/>
            <w:r w:rsidRPr="009C56B9">
              <w:rPr>
                <w:rFonts w:eastAsia="Calibri" w:cs="Calibri"/>
                <w:i/>
                <w:color w:val="000000" w:themeColor="text1"/>
                <w:sz w:val="18"/>
                <w:szCs w:val="18"/>
              </w:rPr>
              <w:t>issues</w:t>
            </w:r>
            <w:proofErr w:type="gramEnd"/>
            <w:r w:rsidRPr="009C56B9">
              <w:rPr>
                <w:rFonts w:eastAsia="Calibri" w:cs="Calibri"/>
                <w:i/>
                <w:color w:val="000000" w:themeColor="text1"/>
                <w:sz w:val="18"/>
                <w:szCs w:val="18"/>
              </w:rPr>
              <w:t xml:space="preserve"> and themes to aggregate detailed measures.</w:t>
            </w:r>
          </w:p>
          <w:p w14:paraId="57EA2E5F" w14:textId="15E5ABFA" w:rsidR="00DD337E" w:rsidRPr="001A0617" w:rsidRDefault="00DD337E" w:rsidP="00DD337E">
            <w:pPr>
              <w:spacing w:after="120" w:line="240" w:lineRule="auto"/>
              <w:rPr>
                <w:rFonts w:eastAsia="Calibri" w:cs="Calibri"/>
                <w:color w:val="000000" w:themeColor="text1"/>
                <w:sz w:val="18"/>
                <w:szCs w:val="18"/>
              </w:rPr>
            </w:pPr>
            <w:r w:rsidRPr="006A2D60">
              <w:rPr>
                <w:rFonts w:eastAsia="Calibri"/>
                <w:color w:val="000000" w:themeColor="text1"/>
                <w:sz w:val="18"/>
                <w:szCs w:val="18"/>
              </w:rPr>
              <w:t xml:space="preserve">Cadmus supported Fairfax County to develop a Climate Adaptation </w:t>
            </w:r>
            <w:r>
              <w:rPr>
                <w:rFonts w:eastAsia="Calibri"/>
                <w:color w:val="000000" w:themeColor="text1"/>
                <w:sz w:val="18"/>
                <w:szCs w:val="18"/>
              </w:rPr>
              <w:t>and</w:t>
            </w:r>
            <w:r w:rsidRPr="006A2D60">
              <w:rPr>
                <w:rFonts w:eastAsia="Calibri"/>
                <w:color w:val="000000" w:themeColor="text1"/>
                <w:sz w:val="18"/>
                <w:szCs w:val="18"/>
              </w:rPr>
              <w:t xml:space="preserve"> Resilience Plan. The major </w:t>
            </w:r>
            <w:r>
              <w:rPr>
                <w:rFonts w:eastAsia="Calibri"/>
                <w:color w:val="000000" w:themeColor="text1"/>
                <w:sz w:val="18"/>
                <w:szCs w:val="18"/>
              </w:rPr>
              <w:t xml:space="preserve">project </w:t>
            </w:r>
            <w:r w:rsidRPr="006A2D60">
              <w:rPr>
                <w:rFonts w:eastAsia="Calibri"/>
                <w:color w:val="000000" w:themeColor="text1"/>
                <w:sz w:val="18"/>
                <w:szCs w:val="18"/>
              </w:rPr>
              <w:t xml:space="preserve">tasks </w:t>
            </w:r>
            <w:r>
              <w:rPr>
                <w:rFonts w:eastAsia="Calibri"/>
                <w:color w:val="000000" w:themeColor="text1"/>
                <w:sz w:val="18"/>
                <w:szCs w:val="18"/>
              </w:rPr>
              <w:t>included</w:t>
            </w:r>
            <w:r w:rsidRPr="006A2D60">
              <w:rPr>
                <w:rFonts w:eastAsia="Calibri"/>
                <w:color w:val="000000" w:themeColor="text1"/>
                <w:sz w:val="18"/>
                <w:szCs w:val="18"/>
              </w:rPr>
              <w:t xml:space="preserve"> initiat</w:t>
            </w:r>
            <w:r>
              <w:rPr>
                <w:rFonts w:eastAsia="Calibri"/>
                <w:color w:val="000000" w:themeColor="text1"/>
                <w:sz w:val="18"/>
                <w:szCs w:val="18"/>
              </w:rPr>
              <w:t>ing</w:t>
            </w:r>
            <w:r w:rsidRPr="006A2D60">
              <w:rPr>
                <w:rFonts w:eastAsia="Calibri"/>
                <w:color w:val="000000" w:themeColor="text1"/>
                <w:sz w:val="18"/>
                <w:szCs w:val="18"/>
              </w:rPr>
              <w:t xml:space="preserve"> the project</w:t>
            </w:r>
            <w:r>
              <w:rPr>
                <w:rFonts w:eastAsia="Calibri"/>
                <w:color w:val="000000" w:themeColor="text1"/>
                <w:sz w:val="18"/>
                <w:szCs w:val="18"/>
              </w:rPr>
              <w:t>;</w:t>
            </w:r>
            <w:r w:rsidRPr="006A2D60">
              <w:rPr>
                <w:rFonts w:eastAsia="Calibri"/>
                <w:color w:val="000000" w:themeColor="text1"/>
                <w:sz w:val="18"/>
                <w:szCs w:val="18"/>
              </w:rPr>
              <w:t xml:space="preserve"> convening and facilitating staff and stakeholder groups; </w:t>
            </w:r>
            <w:r>
              <w:rPr>
                <w:rFonts w:eastAsia="Calibri"/>
                <w:color w:val="000000" w:themeColor="text1"/>
                <w:sz w:val="18"/>
                <w:szCs w:val="18"/>
              </w:rPr>
              <w:t>supporting a</w:t>
            </w:r>
            <w:r w:rsidRPr="006A2D60">
              <w:rPr>
                <w:rFonts w:eastAsia="Calibri"/>
                <w:color w:val="000000" w:themeColor="text1"/>
                <w:sz w:val="18"/>
                <w:szCs w:val="18"/>
              </w:rPr>
              <w:t xml:space="preserve"> community-wide climate vulnerability and risk assessment; develop</w:t>
            </w:r>
            <w:r>
              <w:rPr>
                <w:rFonts w:eastAsia="Calibri"/>
                <w:color w:val="000000" w:themeColor="text1"/>
                <w:sz w:val="18"/>
                <w:szCs w:val="18"/>
              </w:rPr>
              <w:t>ing</w:t>
            </w:r>
            <w:r w:rsidRPr="006A2D60">
              <w:rPr>
                <w:rFonts w:eastAsia="Calibri"/>
                <w:color w:val="000000" w:themeColor="text1"/>
                <w:sz w:val="18"/>
                <w:szCs w:val="18"/>
              </w:rPr>
              <w:t xml:space="preserve"> of climate adaptation and resilience strategies and an implementation roadmap; and develop</w:t>
            </w:r>
            <w:r>
              <w:rPr>
                <w:rFonts w:eastAsia="Calibri"/>
                <w:color w:val="000000" w:themeColor="text1"/>
                <w:sz w:val="18"/>
                <w:szCs w:val="18"/>
              </w:rPr>
              <w:t>ing</w:t>
            </w:r>
            <w:r w:rsidRPr="006A2D60">
              <w:rPr>
                <w:rFonts w:eastAsia="Calibri"/>
                <w:color w:val="000000" w:themeColor="text1"/>
                <w:sz w:val="18"/>
                <w:szCs w:val="18"/>
              </w:rPr>
              <w:t xml:space="preserve"> a final report and outreach materials. Cadmus is currently conducting a climate vulnerability and risk assessment that leverages the best available data on vulnerability and risk, engages a diverse set of stakeholders to build shared understanding of those risks, and identifies and prioritizes action in line with community needs and values. The work included a </w:t>
            </w:r>
            <w:r>
              <w:rPr>
                <w:rFonts w:eastAsia="Calibri"/>
                <w:color w:val="000000" w:themeColor="text1"/>
                <w:sz w:val="18"/>
                <w:szCs w:val="18"/>
              </w:rPr>
              <w:t>c</w:t>
            </w:r>
            <w:r w:rsidRPr="006A2D60">
              <w:rPr>
                <w:rFonts w:eastAsia="Calibri"/>
                <w:color w:val="000000" w:themeColor="text1"/>
                <w:sz w:val="18"/>
                <w:szCs w:val="18"/>
              </w:rPr>
              <w:t xml:space="preserve">limate vulnerability and risk assessment </w:t>
            </w:r>
            <w:r>
              <w:rPr>
                <w:rFonts w:eastAsia="Calibri"/>
                <w:color w:val="000000" w:themeColor="text1"/>
                <w:sz w:val="18"/>
                <w:szCs w:val="18"/>
              </w:rPr>
              <w:t>s</w:t>
            </w:r>
            <w:r w:rsidRPr="006A2D60">
              <w:rPr>
                <w:rFonts w:eastAsia="Calibri"/>
                <w:color w:val="000000" w:themeColor="text1"/>
                <w:sz w:val="18"/>
                <w:szCs w:val="18"/>
              </w:rPr>
              <w:t>upport</w:t>
            </w:r>
            <w:r>
              <w:rPr>
                <w:rFonts w:eastAsia="Calibri"/>
                <w:color w:val="000000" w:themeColor="text1"/>
                <w:sz w:val="18"/>
                <w:szCs w:val="18"/>
              </w:rPr>
              <w:t>ing</w:t>
            </w:r>
            <w:r w:rsidRPr="006A2D60">
              <w:rPr>
                <w:rFonts w:eastAsia="Calibri"/>
                <w:color w:val="000000" w:themeColor="text1"/>
                <w:sz w:val="18"/>
                <w:szCs w:val="18"/>
              </w:rPr>
              <w:t xml:space="preserve"> </w:t>
            </w:r>
            <w:r>
              <w:rPr>
                <w:rFonts w:eastAsia="Calibri"/>
                <w:color w:val="000000" w:themeColor="text1"/>
                <w:sz w:val="18"/>
                <w:szCs w:val="18"/>
              </w:rPr>
              <w:t>a</w:t>
            </w:r>
            <w:r w:rsidRPr="006A2D60">
              <w:rPr>
                <w:rFonts w:eastAsia="Calibri"/>
                <w:color w:val="000000" w:themeColor="text1"/>
                <w:sz w:val="18"/>
                <w:szCs w:val="18"/>
              </w:rPr>
              <w:t xml:space="preserve"> project Planning Team, Steering Committee, Infrastructure Advisory Group and Community Advisory Group Community</w:t>
            </w:r>
            <w:r>
              <w:rPr>
                <w:rFonts w:eastAsia="Calibri"/>
                <w:color w:val="000000" w:themeColor="text1"/>
                <w:sz w:val="18"/>
                <w:szCs w:val="18"/>
              </w:rPr>
              <w:t>.</w:t>
            </w:r>
            <w:r w:rsidRPr="006A2D60">
              <w:rPr>
                <w:rFonts w:eastAsia="Calibri"/>
                <w:color w:val="000000" w:themeColor="text1"/>
                <w:sz w:val="18"/>
                <w:szCs w:val="18"/>
              </w:rPr>
              <w:t xml:space="preserve"> </w:t>
            </w:r>
            <w:r>
              <w:rPr>
                <w:rFonts w:eastAsia="Calibri"/>
                <w:color w:val="000000" w:themeColor="text1"/>
                <w:sz w:val="18"/>
                <w:szCs w:val="18"/>
              </w:rPr>
              <w:t xml:space="preserve">In </w:t>
            </w:r>
            <w:proofErr w:type="gramStart"/>
            <w:r>
              <w:rPr>
                <w:rFonts w:eastAsia="Calibri"/>
                <w:color w:val="000000" w:themeColor="text1"/>
                <w:sz w:val="18"/>
                <w:szCs w:val="18"/>
              </w:rPr>
              <w:t>addition</w:t>
            </w:r>
            <w:proofErr w:type="gramEnd"/>
            <w:r>
              <w:rPr>
                <w:rFonts w:eastAsia="Calibri"/>
                <w:color w:val="000000" w:themeColor="text1"/>
                <w:sz w:val="18"/>
                <w:szCs w:val="18"/>
              </w:rPr>
              <w:t xml:space="preserve"> we implemented s</w:t>
            </w:r>
            <w:r w:rsidRPr="006A2D60">
              <w:rPr>
                <w:rFonts w:eastAsia="Calibri"/>
                <w:color w:val="000000" w:themeColor="text1"/>
                <w:sz w:val="18"/>
                <w:szCs w:val="18"/>
              </w:rPr>
              <w:t>urve</w:t>
            </w:r>
            <w:r>
              <w:rPr>
                <w:rFonts w:eastAsia="Calibri"/>
                <w:color w:val="000000" w:themeColor="text1"/>
                <w:sz w:val="18"/>
                <w:szCs w:val="18"/>
              </w:rPr>
              <w:t>ys and facilitated</w:t>
            </w:r>
            <w:r w:rsidRPr="006A2D60">
              <w:rPr>
                <w:rFonts w:eastAsia="Calibri"/>
                <w:color w:val="000000" w:themeColor="text1"/>
                <w:sz w:val="18"/>
                <w:szCs w:val="18"/>
              </w:rPr>
              <w:t xml:space="preserve"> community meetings</w:t>
            </w:r>
            <w:r>
              <w:rPr>
                <w:rFonts w:eastAsia="Calibri"/>
                <w:color w:val="000000" w:themeColor="text1"/>
                <w:sz w:val="18"/>
                <w:szCs w:val="18"/>
              </w:rPr>
              <w:t>;</w:t>
            </w:r>
            <w:r w:rsidRPr="006A2D60">
              <w:rPr>
                <w:rFonts w:eastAsia="Calibri"/>
                <w:color w:val="000000" w:themeColor="text1"/>
                <w:sz w:val="18"/>
                <w:szCs w:val="18"/>
              </w:rPr>
              <w:t xml:space="preserve"> </w:t>
            </w:r>
            <w:r>
              <w:rPr>
                <w:rFonts w:eastAsia="Calibri"/>
                <w:color w:val="000000" w:themeColor="text1"/>
                <w:sz w:val="18"/>
                <w:szCs w:val="18"/>
              </w:rPr>
              <w:t>i</w:t>
            </w:r>
            <w:r w:rsidRPr="006A2D60">
              <w:rPr>
                <w:rFonts w:eastAsia="Calibri"/>
                <w:color w:val="000000" w:themeColor="text1"/>
                <w:sz w:val="18"/>
                <w:szCs w:val="18"/>
              </w:rPr>
              <w:t>dentif</w:t>
            </w:r>
            <w:r>
              <w:rPr>
                <w:rFonts w:eastAsia="Calibri"/>
                <w:color w:val="000000" w:themeColor="text1"/>
                <w:sz w:val="18"/>
                <w:szCs w:val="18"/>
              </w:rPr>
              <w:t>ied</w:t>
            </w:r>
            <w:r w:rsidRPr="006A2D60">
              <w:rPr>
                <w:rFonts w:eastAsia="Calibri"/>
                <w:color w:val="000000" w:themeColor="text1"/>
                <w:sz w:val="18"/>
                <w:szCs w:val="18"/>
              </w:rPr>
              <w:t xml:space="preserve"> and prioritiz</w:t>
            </w:r>
            <w:r>
              <w:rPr>
                <w:rFonts w:eastAsia="Calibri"/>
                <w:color w:val="000000" w:themeColor="text1"/>
                <w:sz w:val="18"/>
                <w:szCs w:val="18"/>
              </w:rPr>
              <w:t>ed</w:t>
            </w:r>
            <w:r w:rsidRPr="006A2D60">
              <w:rPr>
                <w:rFonts w:eastAsia="Calibri"/>
                <w:color w:val="000000" w:themeColor="text1"/>
                <w:sz w:val="18"/>
                <w:szCs w:val="18"/>
              </w:rPr>
              <w:t xml:space="preserve"> climate adaptation strategies</w:t>
            </w:r>
            <w:r>
              <w:rPr>
                <w:rFonts w:eastAsia="Calibri"/>
                <w:color w:val="000000" w:themeColor="text1"/>
                <w:sz w:val="18"/>
                <w:szCs w:val="18"/>
              </w:rPr>
              <w:t>; and</w:t>
            </w:r>
            <w:r w:rsidRPr="006A2D60">
              <w:rPr>
                <w:rFonts w:eastAsia="Calibri"/>
                <w:color w:val="000000" w:themeColor="text1"/>
                <w:sz w:val="18"/>
                <w:szCs w:val="18"/>
              </w:rPr>
              <w:t xml:space="preserve"> </w:t>
            </w:r>
            <w:r>
              <w:rPr>
                <w:rFonts w:eastAsia="Calibri"/>
                <w:color w:val="000000" w:themeColor="text1"/>
                <w:sz w:val="18"/>
                <w:szCs w:val="18"/>
              </w:rPr>
              <w:t>d</w:t>
            </w:r>
            <w:r w:rsidRPr="006A2D60">
              <w:rPr>
                <w:rFonts w:eastAsia="Calibri"/>
                <w:color w:val="000000" w:themeColor="text1"/>
                <w:sz w:val="18"/>
                <w:szCs w:val="18"/>
              </w:rPr>
              <w:t>evelop</w:t>
            </w:r>
            <w:r>
              <w:rPr>
                <w:rFonts w:eastAsia="Calibri"/>
                <w:color w:val="000000" w:themeColor="text1"/>
                <w:sz w:val="18"/>
                <w:szCs w:val="18"/>
              </w:rPr>
              <w:t>ed a</w:t>
            </w:r>
            <w:r w:rsidRPr="006A2D60">
              <w:rPr>
                <w:rFonts w:eastAsia="Calibri"/>
                <w:color w:val="000000" w:themeColor="text1"/>
                <w:sz w:val="18"/>
                <w:szCs w:val="18"/>
              </w:rPr>
              <w:t xml:space="preserve"> </w:t>
            </w:r>
            <w:r>
              <w:rPr>
                <w:rFonts w:eastAsia="Calibri"/>
                <w:color w:val="000000" w:themeColor="text1"/>
                <w:sz w:val="18"/>
                <w:szCs w:val="18"/>
              </w:rPr>
              <w:t>C</w:t>
            </w:r>
            <w:r w:rsidRPr="006A2D60">
              <w:rPr>
                <w:rFonts w:eastAsia="Calibri"/>
                <w:color w:val="000000" w:themeColor="text1"/>
                <w:sz w:val="18"/>
                <w:szCs w:val="18"/>
              </w:rPr>
              <w:t xml:space="preserve">limate </w:t>
            </w:r>
            <w:r>
              <w:rPr>
                <w:rFonts w:eastAsia="Calibri"/>
                <w:color w:val="000000" w:themeColor="text1"/>
                <w:sz w:val="18"/>
                <w:szCs w:val="18"/>
              </w:rPr>
              <w:t>A</w:t>
            </w:r>
            <w:r w:rsidRPr="006A2D60">
              <w:rPr>
                <w:rFonts w:eastAsia="Calibri"/>
                <w:color w:val="000000" w:themeColor="text1"/>
                <w:sz w:val="18"/>
                <w:szCs w:val="18"/>
              </w:rPr>
              <w:t xml:space="preserve">daptation and </w:t>
            </w:r>
            <w:r>
              <w:rPr>
                <w:rFonts w:eastAsia="Calibri"/>
                <w:color w:val="000000" w:themeColor="text1"/>
                <w:sz w:val="18"/>
                <w:szCs w:val="18"/>
              </w:rPr>
              <w:t>R</w:t>
            </w:r>
            <w:r w:rsidRPr="006A2D60">
              <w:rPr>
                <w:rFonts w:eastAsia="Calibri"/>
                <w:color w:val="000000" w:themeColor="text1"/>
                <w:sz w:val="18"/>
                <w:szCs w:val="18"/>
              </w:rPr>
              <w:t xml:space="preserve">esilience Implementation Roadmap. The final roadmap won an award for excellence in sustainability from the American Planning Association Sustainable Communities Division (APA SCD). </w:t>
            </w:r>
            <w:hyperlink r:id="rId36" w:history="1">
              <w:r w:rsidRPr="00887A56">
                <w:rPr>
                  <w:rStyle w:val="Hyperlink"/>
                  <w:rFonts w:eastAsia="Calibri"/>
                  <w:sz w:val="18"/>
                  <w:szCs w:val="18"/>
                </w:rPr>
                <w:t>https://www.fairfaxcounty.gov/environment-energy-coordination/resilient-fairfax</w:t>
              </w:r>
            </w:hyperlink>
            <w:r>
              <w:rPr>
                <w:rFonts w:eastAsia="Calibri"/>
                <w:color w:val="000000" w:themeColor="text1"/>
                <w:sz w:val="18"/>
                <w:szCs w:val="18"/>
              </w:rPr>
              <w:t xml:space="preserve">; </w:t>
            </w:r>
            <w:hyperlink r:id="rId37" w:history="1">
              <w:r w:rsidRPr="006A2D60">
                <w:rPr>
                  <w:rStyle w:val="Hyperlink"/>
                  <w:rFonts w:eastAsia="Calibri" w:cs="Calibri"/>
                  <w:color w:val="000000" w:themeColor="text1"/>
                  <w:sz w:val="18"/>
                  <w:szCs w:val="18"/>
                </w:rPr>
                <w:t>https://www.apascd.com/awards</w:t>
              </w:r>
            </w:hyperlink>
            <w:r>
              <w:rPr>
                <w:rStyle w:val="Hyperlink"/>
                <w:rFonts w:eastAsia="Calibri" w:cs="Calibri"/>
                <w:color w:val="000000" w:themeColor="text1"/>
                <w:sz w:val="18"/>
                <w:szCs w:val="18"/>
              </w:rPr>
              <w:t xml:space="preserve"> </w:t>
            </w:r>
          </w:p>
        </w:tc>
      </w:tr>
      <w:tr w:rsidR="00DD337E" w:rsidRPr="006B7AF2" w14:paraId="5271B866" w14:textId="77777777">
        <w:tc>
          <w:tcPr>
            <w:tcW w:w="2880" w:type="dxa"/>
            <w:shd w:val="clear" w:color="auto" w:fill="F2F2F2" w:themeFill="background1" w:themeFillShade="F2"/>
            <w:tcMar>
              <w:top w:w="29" w:type="dxa"/>
              <w:bottom w:w="29" w:type="dxa"/>
            </w:tcMar>
          </w:tcPr>
          <w:p w14:paraId="695A38A9" w14:textId="77777777" w:rsidR="00DD337E" w:rsidRDefault="00DD337E" w:rsidP="00DD337E">
            <w:pPr>
              <w:keepLines/>
              <w:spacing w:after="0" w:line="240" w:lineRule="auto"/>
              <w:textAlignment w:val="baseline"/>
              <w:rPr>
                <w:rFonts w:cs="Calibri"/>
                <w:bCs/>
                <w:iCs/>
                <w:sz w:val="18"/>
                <w:szCs w:val="18"/>
              </w:rPr>
            </w:pPr>
            <w:r>
              <w:rPr>
                <w:rFonts w:cs="Calibri"/>
                <w:b/>
                <w:iCs/>
                <w:sz w:val="18"/>
                <w:szCs w:val="18"/>
              </w:rPr>
              <w:t>Multi-Family Housing Analysis</w:t>
            </w:r>
          </w:p>
          <w:p w14:paraId="453C9B90" w14:textId="7BCA5FA2" w:rsidR="00DD337E" w:rsidRPr="001A0617" w:rsidRDefault="00DD337E" w:rsidP="00DD337E">
            <w:pPr>
              <w:keepLines/>
              <w:spacing w:after="0" w:line="240" w:lineRule="auto"/>
              <w:textAlignment w:val="baseline"/>
              <w:rPr>
                <w:rFonts w:cs="Calibri"/>
                <w:bCs/>
                <w:i/>
                <w:sz w:val="18"/>
                <w:szCs w:val="18"/>
              </w:rPr>
            </w:pPr>
            <w:r>
              <w:rPr>
                <w:rFonts w:cs="Calibri"/>
                <w:bCs/>
                <w:i/>
                <w:sz w:val="18"/>
                <w:szCs w:val="18"/>
              </w:rPr>
              <w:t xml:space="preserve">New York State Energy Research and Development Authority (NYSERDA), </w:t>
            </w:r>
            <w:r w:rsidRPr="006252DA">
              <w:rPr>
                <w:rFonts w:cs="Calibri"/>
                <w:bCs/>
                <w:i/>
                <w:sz w:val="18"/>
                <w:szCs w:val="18"/>
              </w:rPr>
              <w:t>2021</w:t>
            </w:r>
            <w:r>
              <w:rPr>
                <w:rFonts w:cs="Calibri"/>
                <w:bCs/>
                <w:i/>
                <w:sz w:val="18"/>
                <w:szCs w:val="18"/>
              </w:rPr>
              <w:t>–p</w:t>
            </w:r>
            <w:r w:rsidRPr="006252DA">
              <w:rPr>
                <w:rFonts w:cs="Calibri"/>
                <w:i/>
                <w:sz w:val="18"/>
                <w:szCs w:val="18"/>
              </w:rPr>
              <w:t>resent</w:t>
            </w:r>
          </w:p>
        </w:tc>
        <w:tc>
          <w:tcPr>
            <w:tcW w:w="6480" w:type="dxa"/>
            <w:shd w:val="clear" w:color="auto" w:fill="auto"/>
            <w:tcMar>
              <w:top w:w="29" w:type="dxa"/>
              <w:bottom w:w="29" w:type="dxa"/>
            </w:tcMar>
          </w:tcPr>
          <w:p w14:paraId="38733DEE" w14:textId="77777777" w:rsidR="00DD337E" w:rsidRPr="00297F64" w:rsidRDefault="00DD337E" w:rsidP="00DD337E">
            <w:pPr>
              <w:spacing w:after="120" w:line="240" w:lineRule="auto"/>
              <w:rPr>
                <w:rFonts w:eastAsia="Calibri" w:cs="Calibri"/>
                <w:i/>
                <w:color w:val="000000" w:themeColor="text1"/>
                <w:sz w:val="18"/>
                <w:szCs w:val="18"/>
              </w:rPr>
            </w:pPr>
            <w:r w:rsidRPr="00297F64">
              <w:rPr>
                <w:rFonts w:eastAsia="Calibri" w:cs="Calibri"/>
                <w:i/>
                <w:color w:val="000000" w:themeColor="text1"/>
                <w:sz w:val="18"/>
                <w:szCs w:val="18"/>
              </w:rPr>
              <w:t>Understanding of key inputs for logic models, and themes to aggregate detailed measures.</w:t>
            </w:r>
          </w:p>
          <w:p w14:paraId="4128B9EE" w14:textId="3A211C2E" w:rsidR="00DD337E" w:rsidRPr="00BB68F8" w:rsidRDefault="00DD337E" w:rsidP="00DD337E">
            <w:pPr>
              <w:spacing w:after="120" w:line="240" w:lineRule="auto"/>
              <w:rPr>
                <w:rFonts w:eastAsia="Calibri" w:cs="Calibri"/>
                <w:color w:val="000000" w:themeColor="text1"/>
                <w:sz w:val="18"/>
                <w:szCs w:val="18"/>
              </w:rPr>
            </w:pPr>
            <w:r w:rsidRPr="001A0617">
              <w:rPr>
                <w:rFonts w:eastAsia="Calibri" w:cs="Calibri"/>
                <w:color w:val="000000" w:themeColor="text1"/>
                <w:sz w:val="18"/>
                <w:szCs w:val="18"/>
              </w:rPr>
              <w:t>Cadmus is conducting the first statewide multifamily baseline study in New York, which has included site visits to 435 multifamily buildings and surveys of building representatives for 1,369 multifamily buildings. The study examin</w:t>
            </w:r>
            <w:r>
              <w:rPr>
                <w:rFonts w:eastAsia="Calibri" w:cs="Calibri"/>
                <w:color w:val="000000" w:themeColor="text1"/>
                <w:sz w:val="18"/>
                <w:szCs w:val="18"/>
              </w:rPr>
              <w:t>es</w:t>
            </w:r>
            <w:r w:rsidRPr="001A0617">
              <w:rPr>
                <w:rFonts w:eastAsia="Calibri" w:cs="Calibri"/>
                <w:color w:val="000000" w:themeColor="text1"/>
                <w:sz w:val="18"/>
                <w:szCs w:val="18"/>
              </w:rPr>
              <w:t xml:space="preserve"> all energy-related characteristics of New York’s multifamily building stock, including building envelope, HVAC systems and controls, lighting, appliances, and other end uses. Collected data also </w:t>
            </w:r>
            <w:r w:rsidRPr="001A0617">
              <w:rPr>
                <w:rFonts w:eastAsia="Calibri" w:cs="Calibri"/>
                <w:color w:val="000000" w:themeColor="text1"/>
                <w:sz w:val="18"/>
                <w:szCs w:val="18"/>
              </w:rPr>
              <w:lastRenderedPageBreak/>
              <w:t>include electric service and panel capacity and other attributes that support the determination of electrification potential. Field inspectors captured data with Cadmus’ tablet-based data collection tool. The study developed a comprehensive database of multifamily buildings in New York. An image analysis component will catalog key exterior attributes of all known multifamily buildings in the state by using machine learning techniques to analyze high-quality aerial photographs.</w:t>
            </w:r>
          </w:p>
        </w:tc>
      </w:tr>
      <w:tr w:rsidR="00DD337E" w:rsidRPr="006B7AF2" w14:paraId="204D774B" w14:textId="77777777">
        <w:tc>
          <w:tcPr>
            <w:tcW w:w="2880" w:type="dxa"/>
            <w:shd w:val="clear" w:color="auto" w:fill="F2F2F2" w:themeFill="background1" w:themeFillShade="F2"/>
            <w:tcMar>
              <w:top w:w="29" w:type="dxa"/>
              <w:bottom w:w="29" w:type="dxa"/>
            </w:tcMar>
          </w:tcPr>
          <w:p w14:paraId="0DBC42EC" w14:textId="363CDCB0" w:rsidR="00DD337E" w:rsidRPr="48C41E59" w:rsidRDefault="00DD337E" w:rsidP="00DD337E">
            <w:pPr>
              <w:keepLines/>
              <w:spacing w:after="0" w:line="240" w:lineRule="auto"/>
              <w:textAlignment w:val="baseline"/>
              <w:rPr>
                <w:rFonts w:cs="Calibri"/>
                <w:b/>
                <w:bCs/>
                <w:sz w:val="18"/>
                <w:szCs w:val="18"/>
              </w:rPr>
            </w:pPr>
            <w:r w:rsidRPr="00C67C44">
              <w:rPr>
                <w:rFonts w:cs="Calibri"/>
                <w:b/>
                <w:bCs/>
                <w:sz w:val="18"/>
                <w:szCs w:val="18"/>
              </w:rPr>
              <w:lastRenderedPageBreak/>
              <w:t xml:space="preserve">Vulnerability Assessment </w:t>
            </w:r>
            <w:r>
              <w:rPr>
                <w:rFonts w:cs="Calibri"/>
                <w:b/>
                <w:bCs/>
                <w:sz w:val="18"/>
                <w:szCs w:val="18"/>
              </w:rPr>
              <w:t xml:space="preserve">(VA) </w:t>
            </w:r>
            <w:r w:rsidRPr="00C67C44">
              <w:rPr>
                <w:rFonts w:cs="Calibri"/>
                <w:b/>
                <w:bCs/>
                <w:sz w:val="18"/>
                <w:szCs w:val="18"/>
              </w:rPr>
              <w:t xml:space="preserve">Tool </w:t>
            </w:r>
            <w:r w:rsidRPr="00186DF0">
              <w:rPr>
                <w:rFonts w:cs="Calibri"/>
                <w:i/>
                <w:iCs/>
                <w:sz w:val="18"/>
                <w:szCs w:val="18"/>
              </w:rPr>
              <w:t>US Army Corps of Engineers</w:t>
            </w:r>
            <w:r>
              <w:rPr>
                <w:rFonts w:cs="Calibri"/>
                <w:i/>
                <w:iCs/>
                <w:sz w:val="18"/>
                <w:szCs w:val="18"/>
              </w:rPr>
              <w:t xml:space="preserve"> (USACE)</w:t>
            </w:r>
            <w:r w:rsidRPr="00186DF0">
              <w:rPr>
                <w:rFonts w:cs="Calibri"/>
                <w:i/>
                <w:sz w:val="18"/>
                <w:szCs w:val="18"/>
              </w:rPr>
              <w:t>, 2012</w:t>
            </w:r>
            <w:r>
              <w:rPr>
                <w:rFonts w:cs="Calibri"/>
                <w:bCs/>
                <w:i/>
                <w:sz w:val="18"/>
                <w:szCs w:val="18"/>
              </w:rPr>
              <w:t>–</w:t>
            </w:r>
            <w:r w:rsidRPr="00186DF0">
              <w:rPr>
                <w:rFonts w:cs="Calibri"/>
                <w:i/>
                <w:sz w:val="18"/>
                <w:szCs w:val="18"/>
              </w:rPr>
              <w:t>2017</w:t>
            </w:r>
          </w:p>
        </w:tc>
        <w:tc>
          <w:tcPr>
            <w:tcW w:w="6480" w:type="dxa"/>
            <w:shd w:val="clear" w:color="auto" w:fill="auto"/>
            <w:tcMar>
              <w:top w:w="29" w:type="dxa"/>
              <w:bottom w:w="29" w:type="dxa"/>
            </w:tcMar>
          </w:tcPr>
          <w:p w14:paraId="58AAD6D1" w14:textId="18E9C0E7" w:rsidR="00DD337E" w:rsidRPr="00297F64" w:rsidRDefault="00DD337E" w:rsidP="00DD337E">
            <w:pPr>
              <w:spacing w:after="120" w:line="240" w:lineRule="auto"/>
              <w:rPr>
                <w:rFonts w:eastAsia="Calibri" w:cs="Calibri"/>
                <w:i/>
                <w:color w:val="000000" w:themeColor="text1"/>
                <w:sz w:val="18"/>
                <w:szCs w:val="18"/>
              </w:rPr>
            </w:pPr>
            <w:r w:rsidRPr="00297F64">
              <w:rPr>
                <w:rFonts w:eastAsia="Calibri" w:cs="Calibri"/>
                <w:i/>
                <w:color w:val="000000" w:themeColor="text1"/>
                <w:sz w:val="18"/>
                <w:szCs w:val="18"/>
              </w:rPr>
              <w:t>Understanding of data collection, analysis, combining several data to create metrics and development of reporting tools</w:t>
            </w:r>
            <w:r w:rsidRPr="00297F64">
              <w:rPr>
                <w:rFonts w:eastAsia="Calibri" w:cs="Calibri"/>
                <w:i/>
                <w:iCs/>
                <w:color w:val="000000" w:themeColor="text1"/>
                <w:sz w:val="18"/>
                <w:szCs w:val="18"/>
              </w:rPr>
              <w:t>.</w:t>
            </w:r>
            <w:r w:rsidRPr="00297F64">
              <w:rPr>
                <w:rFonts w:eastAsia="Calibri" w:cs="Calibri"/>
                <w:i/>
                <w:color w:val="000000" w:themeColor="text1"/>
                <w:sz w:val="18"/>
                <w:szCs w:val="18"/>
              </w:rPr>
              <w:t xml:space="preserve"> </w:t>
            </w:r>
          </w:p>
          <w:p w14:paraId="0A600286" w14:textId="66F43458" w:rsidR="00DD337E" w:rsidRPr="00186DF0" w:rsidRDefault="00DD337E" w:rsidP="00DD337E">
            <w:pPr>
              <w:spacing w:line="240" w:lineRule="auto"/>
              <w:rPr>
                <w:rStyle w:val="CommentReference"/>
                <w:sz w:val="18"/>
                <w:szCs w:val="18"/>
              </w:rPr>
            </w:pPr>
            <w:r w:rsidRPr="00186DF0">
              <w:rPr>
                <w:rStyle w:val="CommentReference"/>
                <w:sz w:val="18"/>
                <w:szCs w:val="18"/>
              </w:rPr>
              <w:t xml:space="preserve">The VA Tool is a decision-support methodology developed by Cadmus for the USACE Institute for Water Resources. The VA Tool </w:t>
            </w:r>
            <w:r>
              <w:rPr>
                <w:rStyle w:val="CommentReference"/>
                <w:sz w:val="18"/>
                <w:szCs w:val="18"/>
              </w:rPr>
              <w:t>helps</w:t>
            </w:r>
            <w:r w:rsidRPr="00186DF0">
              <w:rPr>
                <w:rStyle w:val="CommentReference"/>
                <w:sz w:val="18"/>
                <w:szCs w:val="18"/>
              </w:rPr>
              <w:t xml:space="preserve"> assess </w:t>
            </w:r>
            <w:r>
              <w:rPr>
                <w:rStyle w:val="CommentReference"/>
                <w:sz w:val="18"/>
                <w:szCs w:val="18"/>
              </w:rPr>
              <w:t xml:space="preserve">the </w:t>
            </w:r>
            <w:r w:rsidRPr="00186DF0">
              <w:rPr>
                <w:rStyle w:val="CommentReference"/>
                <w:sz w:val="18"/>
                <w:szCs w:val="18"/>
              </w:rPr>
              <w:t xml:space="preserve">relative vulnerability of the </w:t>
            </w:r>
            <w:r>
              <w:rPr>
                <w:rStyle w:val="CommentReference"/>
                <w:sz w:val="18"/>
                <w:szCs w:val="18"/>
              </w:rPr>
              <w:t>USACE</w:t>
            </w:r>
            <w:r w:rsidRPr="00186DF0">
              <w:rPr>
                <w:rStyle w:val="CommentReference"/>
                <w:sz w:val="18"/>
                <w:szCs w:val="18"/>
              </w:rPr>
              <w:t xml:space="preserve"> mission, programs, and projects to extreme and gradual climate change events. The VA Tool aggregates data to produce meaningful and informative indices of vulnerability to climate change of USACE’s eight water resources management areas</w:t>
            </w:r>
            <w:r>
              <w:rPr>
                <w:rStyle w:val="CommentReference"/>
                <w:sz w:val="18"/>
                <w:szCs w:val="18"/>
              </w:rPr>
              <w:t xml:space="preserve"> (e.g.,</w:t>
            </w:r>
            <w:r w:rsidRPr="00186DF0">
              <w:rPr>
                <w:rStyle w:val="CommentReference"/>
                <w:sz w:val="18"/>
                <w:szCs w:val="18"/>
              </w:rPr>
              <w:t xml:space="preserve"> water supply, flood risk, emergency response, navigation, hydropower, and ecosystems</w:t>
            </w:r>
            <w:r>
              <w:rPr>
                <w:rStyle w:val="CommentReference"/>
                <w:sz w:val="18"/>
                <w:szCs w:val="18"/>
              </w:rPr>
              <w:t>)</w:t>
            </w:r>
            <w:r w:rsidRPr="00186DF0">
              <w:rPr>
                <w:rStyle w:val="CommentReference"/>
                <w:sz w:val="18"/>
                <w:szCs w:val="18"/>
              </w:rPr>
              <w:t xml:space="preserve">. Cadmus evaluated more than 600 national-scale hydrological, ecological, and socioeconomic indicators, many of which assess the vulnerability of water resources to project future increases or decreases in precipitation and temperature, and prepared data for 27 chosen indicators. </w:t>
            </w:r>
            <w:r>
              <w:rPr>
                <w:rStyle w:val="CommentReference"/>
                <w:sz w:val="18"/>
                <w:szCs w:val="18"/>
              </w:rPr>
              <w:t>S</w:t>
            </w:r>
            <w:r w:rsidRPr="00186DF0">
              <w:rPr>
                <w:rStyle w:val="CommentReference"/>
                <w:sz w:val="18"/>
                <w:szCs w:val="18"/>
              </w:rPr>
              <w:t>ource data include</w:t>
            </w:r>
            <w:r>
              <w:rPr>
                <w:rStyle w:val="CommentReference"/>
                <w:sz w:val="18"/>
                <w:szCs w:val="18"/>
              </w:rPr>
              <w:t>d</w:t>
            </w:r>
            <w:r w:rsidRPr="00186DF0">
              <w:rPr>
                <w:rStyle w:val="CommentReference"/>
                <w:sz w:val="18"/>
                <w:szCs w:val="18"/>
              </w:rPr>
              <w:t xml:space="preserve"> current assessments</w:t>
            </w:r>
            <w:r>
              <w:rPr>
                <w:rStyle w:val="CommentReference"/>
                <w:sz w:val="18"/>
                <w:szCs w:val="18"/>
              </w:rPr>
              <w:t>,</w:t>
            </w:r>
            <w:r w:rsidRPr="00186DF0">
              <w:rPr>
                <w:rStyle w:val="CommentReference"/>
                <w:sz w:val="18"/>
                <w:szCs w:val="18"/>
              </w:rPr>
              <w:t xml:space="preserve"> projections based on climate models</w:t>
            </w:r>
            <w:r>
              <w:rPr>
                <w:rStyle w:val="CommentReference"/>
                <w:sz w:val="18"/>
                <w:szCs w:val="18"/>
              </w:rPr>
              <w:t>,</w:t>
            </w:r>
            <w:r w:rsidRPr="00186DF0">
              <w:rPr>
                <w:rStyle w:val="CommentReference"/>
                <w:sz w:val="18"/>
                <w:szCs w:val="18"/>
              </w:rPr>
              <w:t xml:space="preserve"> and projections of population and land use change. The tool provides vulnerability scores for each management area for 204 watersheds across the United States and allows user</w:t>
            </w:r>
            <w:r>
              <w:rPr>
                <w:rStyle w:val="CommentReference"/>
                <w:sz w:val="18"/>
                <w:szCs w:val="18"/>
              </w:rPr>
              <w:t>s</w:t>
            </w:r>
            <w:r w:rsidRPr="00186DF0">
              <w:rPr>
                <w:rStyle w:val="CommentReference"/>
                <w:sz w:val="18"/>
                <w:szCs w:val="18"/>
              </w:rPr>
              <w:t xml:space="preserve"> to examine the indicators that contribute to the vulnerability of each of those watersheds. The tool is a screening-level assessment and provides USACE managers with an eas</w:t>
            </w:r>
            <w:r>
              <w:rPr>
                <w:rStyle w:val="CommentReference"/>
                <w:sz w:val="18"/>
                <w:szCs w:val="18"/>
              </w:rPr>
              <w:t xml:space="preserve">y to </w:t>
            </w:r>
            <w:r w:rsidRPr="00186DF0">
              <w:rPr>
                <w:rStyle w:val="CommentReference"/>
                <w:sz w:val="18"/>
                <w:szCs w:val="18"/>
              </w:rPr>
              <w:t xml:space="preserve">access view of vulnerability in their districts, which </w:t>
            </w:r>
            <w:r>
              <w:rPr>
                <w:rStyle w:val="CommentReference"/>
                <w:sz w:val="18"/>
                <w:szCs w:val="18"/>
              </w:rPr>
              <w:t>they can use to</w:t>
            </w:r>
            <w:r w:rsidRPr="00186DF0">
              <w:rPr>
                <w:rStyle w:val="CommentReference"/>
                <w:sz w:val="18"/>
                <w:szCs w:val="18"/>
              </w:rPr>
              <w:t xml:space="preserve"> </w:t>
            </w:r>
            <w:r>
              <w:rPr>
                <w:rStyle w:val="CommentReference"/>
                <w:sz w:val="18"/>
                <w:szCs w:val="18"/>
              </w:rPr>
              <w:t>conduct</w:t>
            </w:r>
            <w:r w:rsidRPr="00186DF0">
              <w:rPr>
                <w:rStyle w:val="CommentReference"/>
                <w:sz w:val="18"/>
                <w:szCs w:val="18"/>
              </w:rPr>
              <w:t xml:space="preserve"> detailed analyses to </w:t>
            </w:r>
            <w:r>
              <w:rPr>
                <w:rStyle w:val="CommentReference"/>
                <w:sz w:val="18"/>
                <w:szCs w:val="18"/>
              </w:rPr>
              <w:t>help</w:t>
            </w:r>
            <w:r w:rsidRPr="00186DF0">
              <w:rPr>
                <w:rStyle w:val="CommentReference"/>
                <w:sz w:val="18"/>
                <w:szCs w:val="18"/>
              </w:rPr>
              <w:t xml:space="preserve"> select appropriate adaptation options. The easy-to-use interface is built using Tableau and Oracle APEX technology.</w:t>
            </w:r>
          </w:p>
        </w:tc>
      </w:tr>
      <w:tr w:rsidR="00DD337E" w:rsidRPr="006B7AF2" w14:paraId="3F05B039" w14:textId="77777777" w:rsidTr="00186DF0">
        <w:trPr>
          <w:trHeight w:val="38"/>
        </w:trPr>
        <w:tc>
          <w:tcPr>
            <w:tcW w:w="2880" w:type="dxa"/>
            <w:shd w:val="clear" w:color="auto" w:fill="F2F2F2" w:themeFill="background1" w:themeFillShade="F2"/>
            <w:tcMar>
              <w:top w:w="29" w:type="dxa"/>
              <w:bottom w:w="29" w:type="dxa"/>
            </w:tcMar>
          </w:tcPr>
          <w:p w14:paraId="59EA673F" w14:textId="10992BD9" w:rsidR="00DD337E" w:rsidRDefault="00DD337E" w:rsidP="00DD337E">
            <w:pPr>
              <w:keepLines/>
              <w:spacing w:after="0" w:line="240" w:lineRule="auto"/>
              <w:textAlignment w:val="baseline"/>
              <w:rPr>
                <w:rFonts w:cs="Calibri"/>
                <w:b/>
                <w:bCs/>
                <w:sz w:val="18"/>
                <w:szCs w:val="18"/>
              </w:rPr>
            </w:pPr>
            <w:r>
              <w:rPr>
                <w:rFonts w:cs="Calibri"/>
                <w:b/>
                <w:bCs/>
                <w:sz w:val="18"/>
                <w:szCs w:val="18"/>
              </w:rPr>
              <w:t>US EPA Office of Water Recovery Potential Screening Tool</w:t>
            </w:r>
          </w:p>
          <w:p w14:paraId="1583D9BF" w14:textId="54527EEE" w:rsidR="00DD337E" w:rsidRPr="009A2B98" w:rsidRDefault="00DD337E" w:rsidP="00DD337E">
            <w:pPr>
              <w:keepLines/>
              <w:spacing w:after="0" w:line="240" w:lineRule="auto"/>
              <w:textAlignment w:val="baseline"/>
              <w:rPr>
                <w:rFonts w:cs="Calibri"/>
                <w:i/>
                <w:sz w:val="18"/>
                <w:szCs w:val="18"/>
              </w:rPr>
            </w:pPr>
            <w:r w:rsidRPr="009A2B98">
              <w:rPr>
                <w:rFonts w:cs="Calibri"/>
                <w:i/>
                <w:iCs/>
                <w:sz w:val="18"/>
                <w:szCs w:val="18"/>
              </w:rPr>
              <w:t>United States Environmental Protection Agency, 20</w:t>
            </w:r>
            <w:r>
              <w:rPr>
                <w:rFonts w:cs="Calibri"/>
                <w:i/>
                <w:iCs/>
                <w:sz w:val="18"/>
                <w:szCs w:val="18"/>
              </w:rPr>
              <w:t>07</w:t>
            </w:r>
            <w:r>
              <w:rPr>
                <w:rFonts w:cs="Calibri"/>
                <w:bCs/>
                <w:i/>
                <w:sz w:val="18"/>
                <w:szCs w:val="18"/>
              </w:rPr>
              <w:t>–</w:t>
            </w:r>
            <w:r>
              <w:rPr>
                <w:rFonts w:cs="Calibri"/>
                <w:i/>
                <w:iCs/>
                <w:sz w:val="18"/>
                <w:szCs w:val="18"/>
              </w:rPr>
              <w:t>2023</w:t>
            </w:r>
          </w:p>
        </w:tc>
        <w:tc>
          <w:tcPr>
            <w:tcW w:w="6480" w:type="dxa"/>
            <w:shd w:val="clear" w:color="auto" w:fill="auto"/>
            <w:tcMar>
              <w:top w:w="29" w:type="dxa"/>
              <w:bottom w:w="29" w:type="dxa"/>
            </w:tcMar>
          </w:tcPr>
          <w:p w14:paraId="2F23A670" w14:textId="5A9A0EB2" w:rsidR="00DD337E" w:rsidRPr="00297F64" w:rsidRDefault="00DD337E" w:rsidP="00DD337E">
            <w:pPr>
              <w:spacing w:after="120" w:line="240" w:lineRule="auto"/>
              <w:rPr>
                <w:rStyle w:val="CommentReference"/>
                <w:rFonts w:eastAsia="Calibri" w:cs="Calibri"/>
                <w:i/>
                <w:color w:val="000000" w:themeColor="text1"/>
                <w:sz w:val="18"/>
                <w:szCs w:val="18"/>
              </w:rPr>
            </w:pPr>
            <w:r w:rsidRPr="00297F64">
              <w:rPr>
                <w:rFonts w:eastAsia="Calibri" w:cs="Calibri"/>
                <w:i/>
                <w:color w:val="000000" w:themeColor="text1"/>
                <w:sz w:val="18"/>
                <w:szCs w:val="18"/>
              </w:rPr>
              <w:t>Understanding of data collection, screening tools, and development of metrics and indices for different use cases</w:t>
            </w:r>
            <w:r w:rsidRPr="00297F64">
              <w:rPr>
                <w:rFonts w:eastAsia="Calibri" w:cs="Calibri"/>
                <w:i/>
                <w:iCs/>
                <w:color w:val="000000" w:themeColor="text1"/>
                <w:sz w:val="18"/>
                <w:szCs w:val="18"/>
              </w:rPr>
              <w:t>.</w:t>
            </w:r>
          </w:p>
          <w:p w14:paraId="7E452E14" w14:textId="62D594D3" w:rsidR="00DD337E" w:rsidRPr="00186DF0" w:rsidRDefault="00DD337E" w:rsidP="00DD337E">
            <w:pPr>
              <w:spacing w:line="240" w:lineRule="auto"/>
              <w:rPr>
                <w:rStyle w:val="CommentReference"/>
                <w:sz w:val="18"/>
                <w:szCs w:val="18"/>
              </w:rPr>
            </w:pPr>
            <w:r w:rsidRPr="00893C6D">
              <w:rPr>
                <w:rStyle w:val="CommentReference"/>
                <w:sz w:val="18"/>
                <w:szCs w:val="18"/>
              </w:rPr>
              <w:t xml:space="preserve">Since 2007, Cadmus has provided spatial data analysis support to </w:t>
            </w:r>
            <w:r>
              <w:rPr>
                <w:rStyle w:val="CommentReference"/>
                <w:sz w:val="18"/>
                <w:szCs w:val="18"/>
              </w:rPr>
              <w:t>US</w:t>
            </w:r>
            <w:r w:rsidRPr="00893C6D">
              <w:rPr>
                <w:rStyle w:val="CommentReference"/>
                <w:sz w:val="18"/>
                <w:szCs w:val="18"/>
              </w:rPr>
              <w:t xml:space="preserve"> EPA for state and basin‐wide evaluations of priority watersheds for restoration and protection using the Recovery Potential Screening (RPS) framework. RPS provides a systematic approach for comparing watersheds and predicting how well they may respond to restoration or protection efforts, using a set</w:t>
            </w:r>
            <w:r>
              <w:rPr>
                <w:rStyle w:val="CommentReference"/>
                <w:sz w:val="18"/>
                <w:szCs w:val="18"/>
              </w:rPr>
              <w:t xml:space="preserve"> </w:t>
            </w:r>
            <w:r>
              <w:rPr>
                <w:rStyle w:val="CommentReference"/>
              </w:rPr>
              <w:t>of</w:t>
            </w:r>
            <w:r w:rsidRPr="00893C6D">
              <w:rPr>
                <w:rStyle w:val="CommentReference"/>
                <w:sz w:val="18"/>
                <w:szCs w:val="18"/>
              </w:rPr>
              <w:t xml:space="preserve"> indicators that describe ecological conditions, stressor magnitude, and social factors in each watershed. Cadmus has supported RPS use by calculating over 200 indicators for every HUC-12 watershed in the contiguous United States using dozens of national geospatial datasets</w:t>
            </w:r>
            <w:r>
              <w:rPr>
                <w:rStyle w:val="CommentReference"/>
                <w:sz w:val="18"/>
                <w:szCs w:val="18"/>
              </w:rPr>
              <w:t xml:space="preserve">. </w:t>
            </w:r>
            <w:r w:rsidRPr="00893C6D">
              <w:rPr>
                <w:rStyle w:val="CommentReference"/>
                <w:sz w:val="18"/>
                <w:szCs w:val="18"/>
              </w:rPr>
              <w:t>Cadmus implemented efficient data processing methods using Python and R programming languages so that indicator values could be readily updated as calculation methods were refined and updated source data were released. Cadmus also led the development of an RPS scoring tool</w:t>
            </w:r>
            <w:r>
              <w:rPr>
                <w:rStyle w:val="CommentReference"/>
                <w:sz w:val="18"/>
                <w:szCs w:val="18"/>
              </w:rPr>
              <w:t xml:space="preserve"> </w:t>
            </w:r>
            <w:r w:rsidRPr="00893C6D">
              <w:rPr>
                <w:rStyle w:val="CommentReference"/>
                <w:sz w:val="18"/>
                <w:szCs w:val="18"/>
              </w:rPr>
              <w:t xml:space="preserve">that allows managers to select appropriate indicators for evaluating a recovery potential topic, automatically calculate recovery potential index scores, and display results as tabular rankings, bubble plots, and mapping visualizations. The results of the screening provide water resource managers with tools </w:t>
            </w:r>
            <w:r>
              <w:rPr>
                <w:rStyle w:val="CommentReference"/>
                <w:sz w:val="18"/>
                <w:szCs w:val="18"/>
              </w:rPr>
              <w:t>to</w:t>
            </w:r>
            <w:r w:rsidRPr="00893C6D">
              <w:rPr>
                <w:rStyle w:val="CommentReference"/>
                <w:sz w:val="18"/>
                <w:szCs w:val="18"/>
              </w:rPr>
              <w:t xml:space="preserve"> mak</w:t>
            </w:r>
            <w:r>
              <w:rPr>
                <w:rStyle w:val="CommentReference"/>
                <w:sz w:val="18"/>
                <w:szCs w:val="18"/>
              </w:rPr>
              <w:t>e</w:t>
            </w:r>
            <w:r w:rsidRPr="00893C6D">
              <w:rPr>
                <w:rStyle w:val="CommentReference"/>
                <w:sz w:val="18"/>
                <w:szCs w:val="18"/>
              </w:rPr>
              <w:t xml:space="preserve"> data-driven decisions </w:t>
            </w:r>
            <w:r>
              <w:rPr>
                <w:rStyle w:val="CommentReference"/>
                <w:sz w:val="18"/>
                <w:szCs w:val="18"/>
              </w:rPr>
              <w:t>to</w:t>
            </w:r>
            <w:r w:rsidRPr="00893C6D">
              <w:rPr>
                <w:rStyle w:val="CommentReference"/>
                <w:sz w:val="18"/>
                <w:szCs w:val="18"/>
              </w:rPr>
              <w:t xml:space="preserve"> prioritiz</w:t>
            </w:r>
            <w:r>
              <w:rPr>
                <w:rStyle w:val="CommentReference"/>
                <w:sz w:val="18"/>
                <w:szCs w:val="18"/>
              </w:rPr>
              <w:t>e</w:t>
            </w:r>
            <w:r w:rsidRPr="00893C6D">
              <w:rPr>
                <w:rStyle w:val="CommentReference"/>
                <w:sz w:val="18"/>
                <w:szCs w:val="18"/>
              </w:rPr>
              <w:t xml:space="preserve"> watershed restoration and protection actions.</w:t>
            </w:r>
          </w:p>
        </w:tc>
      </w:tr>
    </w:tbl>
    <w:p w14:paraId="79FB5017" w14:textId="52E2470B" w:rsidR="00EC34DA" w:rsidRDefault="00EC34DA" w:rsidP="008E08D1">
      <w:pPr>
        <w:spacing w:line="240" w:lineRule="auto"/>
      </w:pPr>
    </w:p>
    <w:p w14:paraId="6A976393" w14:textId="379FCF9A" w:rsidR="007D5C30" w:rsidRDefault="007D5C30" w:rsidP="009A2B98">
      <w:pPr>
        <w:pStyle w:val="Heading1"/>
      </w:pPr>
      <w:r>
        <w:t>References</w:t>
      </w:r>
    </w:p>
    <w:p w14:paraId="08213778" w14:textId="1FD0CCD4" w:rsidR="00994E78" w:rsidRDefault="00994E78" w:rsidP="00994E78">
      <w:pPr>
        <w:spacing w:after="0" w:line="240" w:lineRule="auto"/>
        <w:rPr>
          <w:rFonts w:eastAsia="Calibri"/>
          <w:b/>
        </w:rPr>
      </w:pPr>
      <w:r w:rsidRPr="008975C9">
        <w:rPr>
          <w:rFonts w:eastAsia="Calibri" w:cs="Calibri"/>
          <w:bCs/>
        </w:rPr>
        <w:t>Richard Benjamin, Program</w:t>
      </w:r>
      <w:r w:rsidRPr="42093584">
        <w:rPr>
          <w:rFonts w:eastAsia="Calibri" w:cs="Calibri"/>
        </w:rPr>
        <w:t xml:space="preserve"> Manager-SERT</w:t>
      </w:r>
    </w:p>
    <w:p w14:paraId="7D59A3C6" w14:textId="77777777" w:rsidR="00994E78" w:rsidRPr="008975C9" w:rsidRDefault="00994E78" w:rsidP="00994E78">
      <w:pPr>
        <w:spacing w:after="0" w:line="240" w:lineRule="auto"/>
        <w:rPr>
          <w:rFonts w:eastAsia="Calibri"/>
          <w:b/>
        </w:rPr>
      </w:pPr>
      <w:r w:rsidRPr="42093584">
        <w:rPr>
          <w:rFonts w:eastAsia="Calibri" w:cs="Calibri"/>
        </w:rPr>
        <w:t>Division of Sustainability &amp; Compliance</w:t>
      </w:r>
    </w:p>
    <w:p w14:paraId="72ECD112" w14:textId="77777777" w:rsidR="00994E78" w:rsidRDefault="00994E78" w:rsidP="00994E78">
      <w:pPr>
        <w:spacing w:after="0" w:line="240" w:lineRule="auto"/>
        <w:rPr>
          <w:rFonts w:eastAsia="Calibri"/>
        </w:rPr>
      </w:pPr>
      <w:r w:rsidRPr="42093584">
        <w:rPr>
          <w:rFonts w:eastAsia="Calibri" w:cs="Calibri"/>
        </w:rPr>
        <w:t>Montgomery County Public Schools</w:t>
      </w:r>
      <w:r w:rsidRPr="0B81218D">
        <w:rPr>
          <w:rFonts w:eastAsia="Calibri" w:cs="Calibri"/>
        </w:rPr>
        <w:t xml:space="preserve"> (MCPS)</w:t>
      </w:r>
    </w:p>
    <w:p w14:paraId="021DA058" w14:textId="77777777" w:rsidR="00994E78" w:rsidRDefault="00994E78" w:rsidP="00994E78">
      <w:pPr>
        <w:spacing w:after="0" w:line="240" w:lineRule="auto"/>
        <w:rPr>
          <w:rFonts w:eastAsia="Calibri"/>
        </w:rPr>
      </w:pPr>
      <w:r w:rsidRPr="42093584">
        <w:rPr>
          <w:rFonts w:eastAsia="Calibri" w:cs="Calibri"/>
        </w:rPr>
        <w:t xml:space="preserve">45 West </w:t>
      </w:r>
      <w:proofErr w:type="spellStart"/>
      <w:r w:rsidRPr="42093584">
        <w:rPr>
          <w:rFonts w:eastAsia="Calibri" w:cs="Calibri"/>
        </w:rPr>
        <w:t>Gude</w:t>
      </w:r>
      <w:proofErr w:type="spellEnd"/>
      <w:r w:rsidRPr="42093584">
        <w:rPr>
          <w:rFonts w:eastAsia="Calibri" w:cs="Calibri"/>
        </w:rPr>
        <w:t xml:space="preserve"> Drive, #4000</w:t>
      </w:r>
      <w:r>
        <w:rPr>
          <w:rFonts w:eastAsia="Calibri"/>
        </w:rPr>
        <w:t xml:space="preserve">, </w:t>
      </w:r>
      <w:r w:rsidRPr="42093584">
        <w:rPr>
          <w:rFonts w:eastAsia="Calibri" w:cs="Calibri"/>
        </w:rPr>
        <w:t>Rockville, MD 20850</w:t>
      </w:r>
    </w:p>
    <w:p w14:paraId="459D0CBC" w14:textId="77777777" w:rsidR="00994E78" w:rsidRDefault="00994E78" w:rsidP="00994E78">
      <w:pPr>
        <w:spacing w:after="0" w:line="240" w:lineRule="auto"/>
        <w:rPr>
          <w:rFonts w:eastAsia="Calibri" w:cs="Calibri"/>
        </w:rPr>
      </w:pPr>
      <w:r>
        <w:rPr>
          <w:rFonts w:eastAsia="Calibri" w:cs="Calibri"/>
        </w:rPr>
        <w:t>P</w:t>
      </w:r>
      <w:r w:rsidRPr="42093584">
        <w:rPr>
          <w:rFonts w:eastAsia="Calibri" w:cs="Calibri"/>
        </w:rPr>
        <w:t>: 240</w:t>
      </w:r>
      <w:r>
        <w:rPr>
          <w:rFonts w:eastAsia="Calibri" w:cs="Calibri"/>
        </w:rPr>
        <w:t>.</w:t>
      </w:r>
      <w:r w:rsidRPr="42093584">
        <w:rPr>
          <w:rFonts w:eastAsia="Calibri" w:cs="Calibri"/>
        </w:rPr>
        <w:t>314</w:t>
      </w:r>
      <w:r>
        <w:rPr>
          <w:rFonts w:eastAsia="Calibri" w:cs="Calibri"/>
        </w:rPr>
        <w:t>.</w:t>
      </w:r>
      <w:r w:rsidRPr="42093584">
        <w:rPr>
          <w:rFonts w:eastAsia="Calibri" w:cs="Calibri"/>
        </w:rPr>
        <w:t>4708</w:t>
      </w:r>
    </w:p>
    <w:p w14:paraId="34FE6E0E" w14:textId="77777777" w:rsidR="00994E78" w:rsidRDefault="00994E78" w:rsidP="00994E78">
      <w:pPr>
        <w:spacing w:after="0" w:line="240" w:lineRule="auto"/>
        <w:rPr>
          <w:rFonts w:eastAsia="Calibri"/>
        </w:rPr>
      </w:pPr>
      <w:r>
        <w:rPr>
          <w:rFonts w:eastAsia="Calibri" w:cs="Calibri"/>
        </w:rPr>
        <w:lastRenderedPageBreak/>
        <w:t>E:</w:t>
      </w:r>
      <w:r>
        <w:rPr>
          <w:rFonts w:eastAsia="Calibri"/>
        </w:rPr>
        <w:t xml:space="preserve"> </w:t>
      </w:r>
      <w:hyperlink r:id="rId38" w:history="1">
        <w:r w:rsidRPr="00CA06C0">
          <w:rPr>
            <w:rStyle w:val="Hyperlink"/>
            <w:rFonts w:eastAsia="Calibri" w:cs="Calibri"/>
          </w:rPr>
          <w:t>Richard_Benjamin@mcpsmd.org</w:t>
        </w:r>
      </w:hyperlink>
    </w:p>
    <w:p w14:paraId="1B5470B6" w14:textId="77777777" w:rsidR="004D266B" w:rsidRDefault="004D266B" w:rsidP="00977AB4">
      <w:pPr>
        <w:spacing w:after="0" w:line="240" w:lineRule="auto"/>
        <w:rPr>
          <w:rFonts w:eastAsia="Calibri"/>
        </w:rPr>
      </w:pPr>
    </w:p>
    <w:p w14:paraId="5FA22DA9" w14:textId="391B423F" w:rsidR="005D01E2" w:rsidRDefault="005D01E2" w:rsidP="00977AB4">
      <w:pPr>
        <w:spacing w:after="0" w:line="240" w:lineRule="auto"/>
        <w:rPr>
          <w:rFonts w:eastAsia="Calibri" w:cs="Calibri"/>
          <w:bCs/>
        </w:rPr>
      </w:pPr>
      <w:r>
        <w:rPr>
          <w:rFonts w:eastAsia="Calibri" w:cs="Calibri"/>
          <w:bCs/>
        </w:rPr>
        <w:t>Tracey DeSimone, Project Manager</w:t>
      </w:r>
    </w:p>
    <w:p w14:paraId="77CBE528" w14:textId="7458F306" w:rsidR="002D24E0" w:rsidRDefault="002D24E0" w:rsidP="00977AB4">
      <w:pPr>
        <w:spacing w:after="0" w:line="240" w:lineRule="auto"/>
        <w:rPr>
          <w:rFonts w:eastAsia="Calibri" w:cs="Calibri"/>
          <w:bCs/>
        </w:rPr>
      </w:pPr>
      <w:r w:rsidRPr="002D24E0">
        <w:rPr>
          <w:rFonts w:eastAsia="Calibri" w:cs="Calibri"/>
          <w:bCs/>
        </w:rPr>
        <w:t>New York State Energy Research &amp; Development Authority (NYSERDA)</w:t>
      </w:r>
    </w:p>
    <w:p w14:paraId="48B48EDC" w14:textId="6E9829C4" w:rsidR="00B30851" w:rsidRDefault="00B30851" w:rsidP="00977AB4">
      <w:pPr>
        <w:spacing w:after="0" w:line="240" w:lineRule="auto"/>
        <w:rPr>
          <w:rFonts w:eastAsia="Calibri" w:cs="Calibri"/>
          <w:bCs/>
        </w:rPr>
      </w:pPr>
      <w:r w:rsidRPr="00B30851">
        <w:rPr>
          <w:rFonts w:eastAsia="Calibri" w:cs="Calibri"/>
          <w:bCs/>
        </w:rPr>
        <w:t>Statewide Multifamily Baseline Study</w:t>
      </w:r>
    </w:p>
    <w:p w14:paraId="6F77AA6E" w14:textId="76CADD8C" w:rsidR="00977AB4" w:rsidRPr="006252DA" w:rsidRDefault="00977AB4" w:rsidP="006252DA">
      <w:pPr>
        <w:spacing w:after="0" w:line="240" w:lineRule="auto"/>
        <w:rPr>
          <w:rFonts w:eastAsia="Calibri" w:cs="Calibri"/>
        </w:rPr>
      </w:pPr>
      <w:r w:rsidRPr="006252DA">
        <w:rPr>
          <w:rFonts w:eastAsia="Calibri" w:cs="Calibri"/>
        </w:rPr>
        <w:t>17 Columbia Circle</w:t>
      </w:r>
    </w:p>
    <w:p w14:paraId="5CD22A3B" w14:textId="77777777" w:rsidR="00977AB4" w:rsidRPr="006252DA" w:rsidRDefault="00977AB4" w:rsidP="006252DA">
      <w:pPr>
        <w:spacing w:after="0" w:line="240" w:lineRule="auto"/>
        <w:rPr>
          <w:rFonts w:eastAsia="Calibri" w:cs="Calibri"/>
        </w:rPr>
      </w:pPr>
      <w:r w:rsidRPr="006252DA">
        <w:rPr>
          <w:rFonts w:eastAsia="Calibri" w:cs="Calibri"/>
        </w:rPr>
        <w:t>Albany, NY 12203-6399</w:t>
      </w:r>
    </w:p>
    <w:p w14:paraId="05AB0569" w14:textId="4C2A0BCA" w:rsidR="00977AB4" w:rsidRDefault="00977AB4" w:rsidP="00977AB4">
      <w:pPr>
        <w:spacing w:after="0" w:line="240" w:lineRule="auto"/>
        <w:rPr>
          <w:rFonts w:eastAsia="Calibri" w:cs="Calibri"/>
        </w:rPr>
      </w:pPr>
      <w:r w:rsidRPr="006252DA">
        <w:rPr>
          <w:rFonts w:eastAsia="Calibri" w:cs="Calibri"/>
        </w:rPr>
        <w:t>P:</w:t>
      </w:r>
      <w:r w:rsidR="008D1E09">
        <w:rPr>
          <w:rFonts w:eastAsia="Calibri" w:cs="Calibri"/>
          <w:bCs/>
        </w:rPr>
        <w:t xml:space="preserve"> </w:t>
      </w:r>
      <w:r w:rsidR="002D24E0">
        <w:rPr>
          <w:rFonts w:eastAsia="Calibri" w:cs="Calibri"/>
          <w:bCs/>
        </w:rPr>
        <w:t>518</w:t>
      </w:r>
      <w:r w:rsidR="00493A3B">
        <w:rPr>
          <w:rFonts w:eastAsia="Calibri" w:cs="Calibri"/>
          <w:bCs/>
        </w:rPr>
        <w:t>.862.1090 x</w:t>
      </w:r>
      <w:r w:rsidR="0020129C">
        <w:rPr>
          <w:rFonts w:eastAsia="Calibri" w:cs="Calibri"/>
          <w:bCs/>
        </w:rPr>
        <w:t>3452</w:t>
      </w:r>
    </w:p>
    <w:p w14:paraId="6E00529F" w14:textId="33D19777" w:rsidR="0020129C" w:rsidRPr="006252DA" w:rsidRDefault="0020129C" w:rsidP="006252DA">
      <w:pPr>
        <w:spacing w:after="0" w:line="240" w:lineRule="auto"/>
        <w:rPr>
          <w:rFonts w:eastAsia="Calibri" w:cs="Calibri"/>
        </w:rPr>
      </w:pPr>
      <w:r>
        <w:rPr>
          <w:rFonts w:eastAsia="Calibri" w:cs="Calibri"/>
          <w:bCs/>
        </w:rPr>
        <w:t>E:</w:t>
      </w:r>
      <w:r w:rsidR="00720EF1" w:rsidDel="005E28E7">
        <w:rPr>
          <w:rFonts w:eastAsia="Calibri" w:cs="Calibri"/>
        </w:rPr>
        <w:t xml:space="preserve"> </w:t>
      </w:r>
      <w:hyperlink r:id="rId39" w:history="1">
        <w:r w:rsidR="005E28E7" w:rsidRPr="005E28E7">
          <w:rPr>
            <w:rStyle w:val="Hyperlink"/>
            <w:rFonts w:eastAsia="Calibri" w:cs="Calibri"/>
          </w:rPr>
          <w:t>tracey.desimone@nyserda.ny.gov</w:t>
        </w:r>
      </w:hyperlink>
    </w:p>
    <w:p w14:paraId="75200AB8" w14:textId="2AA54388" w:rsidR="00CD7083" w:rsidRDefault="00994E78" w:rsidP="006252DA">
      <w:pPr>
        <w:pStyle w:val="BodyText"/>
      </w:pPr>
      <w:r>
        <w:br/>
      </w:r>
      <w:r w:rsidR="00CD7083">
        <w:t>Gustavo Gallegos</w:t>
      </w:r>
    </w:p>
    <w:p w14:paraId="66C7AFFD" w14:textId="77777777" w:rsidR="00F763A2" w:rsidRPr="00F763A2" w:rsidRDefault="00F763A2" w:rsidP="00F763A2">
      <w:pPr>
        <w:spacing w:after="0" w:line="240" w:lineRule="auto"/>
        <w:rPr>
          <w:rFonts w:eastAsia="Times New Roman" w:cs="Calibri"/>
          <w:color w:val="000000"/>
        </w:rPr>
      </w:pPr>
      <w:r w:rsidRPr="00F763A2">
        <w:rPr>
          <w:rFonts w:eastAsia="Times New Roman" w:cs="Calibri"/>
          <w:color w:val="000000"/>
        </w:rPr>
        <w:t>Southern California Edison Company</w:t>
      </w:r>
    </w:p>
    <w:p w14:paraId="15B768BC" w14:textId="77777777" w:rsidR="00F763A2" w:rsidRPr="006A2D60" w:rsidRDefault="00F763A2" w:rsidP="00F763A2">
      <w:pPr>
        <w:shd w:val="clear" w:color="auto" w:fill="FFFFFF"/>
        <w:spacing w:after="0" w:line="240" w:lineRule="auto"/>
        <w:rPr>
          <w:rFonts w:eastAsia="Times New Roman" w:cs="Calibri"/>
          <w:color w:val="000000" w:themeColor="text1"/>
        </w:rPr>
      </w:pPr>
      <w:r w:rsidRPr="006A2D60">
        <w:rPr>
          <w:rFonts w:ascii="Source Sans Pro" w:eastAsia="Times New Roman" w:hAnsi="Source Sans Pro" w:cs="Calibri"/>
          <w:color w:val="000000" w:themeColor="text1"/>
          <w:sz w:val="21"/>
          <w:szCs w:val="21"/>
        </w:rPr>
        <w:t>2244 Walnut Grove Avenue</w:t>
      </w:r>
    </w:p>
    <w:p w14:paraId="0B6969BB" w14:textId="0398BE11" w:rsidR="00F763A2" w:rsidRPr="006A2D60" w:rsidRDefault="00F763A2" w:rsidP="006252DA">
      <w:pPr>
        <w:shd w:val="clear" w:color="auto" w:fill="FFFFFF"/>
        <w:spacing w:after="0" w:line="240" w:lineRule="auto"/>
        <w:rPr>
          <w:rFonts w:eastAsia="Times New Roman"/>
          <w:color w:val="000000" w:themeColor="text1"/>
        </w:rPr>
      </w:pPr>
      <w:r w:rsidRPr="006A2D60">
        <w:rPr>
          <w:rFonts w:ascii="Source Sans Pro" w:eastAsia="Times New Roman" w:hAnsi="Source Sans Pro" w:cs="Calibri"/>
          <w:color w:val="000000" w:themeColor="text1"/>
          <w:sz w:val="21"/>
          <w:szCs w:val="21"/>
        </w:rPr>
        <w:t>Rosemead, CA 91770</w:t>
      </w:r>
    </w:p>
    <w:p w14:paraId="69483AF7" w14:textId="5FD7CE46" w:rsidR="00CD7083" w:rsidRPr="006252DA" w:rsidRDefault="00CD7083" w:rsidP="006252DA">
      <w:pPr>
        <w:pStyle w:val="BodyText"/>
        <w:rPr>
          <w:color w:val="000000" w:themeColor="text1"/>
        </w:rPr>
      </w:pPr>
      <w:r w:rsidRPr="006252DA">
        <w:rPr>
          <w:color w:val="000000" w:themeColor="text1"/>
        </w:rPr>
        <w:t>Project Manager</w:t>
      </w:r>
    </w:p>
    <w:p w14:paraId="130AF4F8" w14:textId="77777777" w:rsidR="00CD7083" w:rsidRDefault="00CD7083" w:rsidP="006252DA">
      <w:pPr>
        <w:pStyle w:val="BodyText"/>
      </w:pPr>
      <w:proofErr w:type="spellStart"/>
      <w:r>
        <w:t>eMobility</w:t>
      </w:r>
      <w:proofErr w:type="spellEnd"/>
      <w:r>
        <w:t>® Operations</w:t>
      </w:r>
    </w:p>
    <w:p w14:paraId="780538A2" w14:textId="17E929D6" w:rsidR="00CD7083" w:rsidRDefault="00CD7083" w:rsidP="00CD7083">
      <w:pPr>
        <w:pStyle w:val="BodyText"/>
        <w:rPr>
          <w:sz w:val="20"/>
          <w:szCs w:val="20"/>
        </w:rPr>
      </w:pPr>
      <w:r>
        <w:rPr>
          <w:sz w:val="20"/>
          <w:szCs w:val="20"/>
        </w:rPr>
        <w:t>P: 626</w:t>
      </w:r>
      <w:r w:rsidR="005E28E7">
        <w:rPr>
          <w:sz w:val="20"/>
          <w:szCs w:val="20"/>
        </w:rPr>
        <w:t>.</w:t>
      </w:r>
      <w:r>
        <w:rPr>
          <w:sz w:val="20"/>
          <w:szCs w:val="20"/>
        </w:rPr>
        <w:t>302</w:t>
      </w:r>
      <w:r w:rsidR="005E28E7">
        <w:rPr>
          <w:sz w:val="20"/>
          <w:szCs w:val="20"/>
        </w:rPr>
        <w:t>.</w:t>
      </w:r>
      <w:r>
        <w:rPr>
          <w:sz w:val="20"/>
          <w:szCs w:val="20"/>
        </w:rPr>
        <w:t>2576, PAX 22576</w:t>
      </w:r>
    </w:p>
    <w:p w14:paraId="7241F08B" w14:textId="5965C35B" w:rsidR="00CD7083" w:rsidRDefault="00CD7083" w:rsidP="00FB0A1C">
      <w:pPr>
        <w:pStyle w:val="BodyText"/>
      </w:pPr>
      <w:r>
        <w:rPr>
          <w:sz w:val="20"/>
          <w:szCs w:val="20"/>
        </w:rPr>
        <w:t xml:space="preserve">E: </w:t>
      </w:r>
      <w:hyperlink r:id="rId40" w:history="1">
        <w:r>
          <w:rPr>
            <w:rStyle w:val="Hyperlink"/>
            <w:szCs w:val="22"/>
          </w:rPr>
          <w:t>gustavo.gallegos@sce.com</w:t>
        </w:r>
      </w:hyperlink>
    </w:p>
    <w:p w14:paraId="3C4637AB" w14:textId="77777777" w:rsidR="00300B5D" w:rsidRDefault="00300B5D" w:rsidP="006D4F4F">
      <w:pPr>
        <w:pStyle w:val="BodyText"/>
      </w:pPr>
    </w:p>
    <w:p w14:paraId="0D2FA7E1" w14:textId="77777777" w:rsidR="00FB5E9C" w:rsidRDefault="00FB5E9C">
      <w:pPr>
        <w:rPr>
          <w:rFonts w:asciiTheme="minorHAnsi" w:hAnsiTheme="minorHAnsi"/>
          <w:color w:val="8FC2F2"/>
          <w:sz w:val="36"/>
          <w:szCs w:val="36"/>
        </w:rPr>
      </w:pPr>
      <w:r>
        <w:br w:type="page"/>
      </w:r>
    </w:p>
    <w:p w14:paraId="5F72F640" w14:textId="27A201E6" w:rsidR="00585594" w:rsidRPr="00CD3BE5" w:rsidRDefault="008C7E83" w:rsidP="00571FA6">
      <w:pPr>
        <w:pStyle w:val="Heading7"/>
      </w:pPr>
      <w:bookmarkStart w:id="655" w:name="_Ref39669593"/>
      <w:bookmarkStart w:id="656" w:name="_Toc30064175"/>
      <w:bookmarkStart w:id="657" w:name="_Toc101772668"/>
      <w:r w:rsidRPr="00CD3BE5">
        <w:lastRenderedPageBreak/>
        <w:t>Team Resumes</w:t>
      </w:r>
      <w:bookmarkEnd w:id="655"/>
      <w:bookmarkEnd w:id="656"/>
      <w:bookmarkEnd w:id="657"/>
    </w:p>
    <w:p w14:paraId="5484F285" w14:textId="77777777" w:rsidR="009B14D5" w:rsidRPr="006252DA" w:rsidRDefault="009B14D5" w:rsidP="009B14D5">
      <w:pPr>
        <w:pStyle w:val="paragraph"/>
        <w:spacing w:before="0" w:beforeAutospacing="0" w:after="0" w:afterAutospacing="0"/>
        <w:textAlignment w:val="baseline"/>
        <w:rPr>
          <w:rStyle w:val="normaltextrun"/>
          <w:rFonts w:ascii="Calibri" w:hAnsi="Calibri" w:cs="Calibri"/>
          <w:color w:val="182F58"/>
          <w:sz w:val="28"/>
          <w:szCs w:val="28"/>
        </w:rPr>
      </w:pPr>
      <w:r w:rsidRPr="006252DA">
        <w:rPr>
          <w:rStyle w:val="normaltextrun"/>
          <w:rFonts w:ascii="Calibri" w:hAnsi="Calibri" w:cs="Calibri"/>
          <w:color w:val="182F58"/>
          <w:sz w:val="28"/>
          <w:szCs w:val="28"/>
        </w:rPr>
        <w:t>Ryan Bodanyi, PhD, PMP, Senior Associate</w:t>
      </w:r>
      <w:r>
        <w:rPr>
          <w:rStyle w:val="normaltextrun"/>
          <w:rFonts w:ascii="Calibri" w:hAnsi="Calibri" w:cs="Calibri"/>
          <w:color w:val="182F58"/>
          <w:sz w:val="28"/>
          <w:szCs w:val="28"/>
        </w:rPr>
        <w:t>, Cadmus</w:t>
      </w:r>
      <w:r w:rsidRPr="006252DA">
        <w:rPr>
          <w:rStyle w:val="normaltextrun"/>
          <w:color w:val="182F58"/>
        </w:rPr>
        <w:t> </w:t>
      </w:r>
    </w:p>
    <w:p w14:paraId="0B58B708" w14:textId="77777777" w:rsidR="009B14D5" w:rsidRDefault="009B14D5" w:rsidP="009B14D5">
      <w:pPr>
        <w:pStyle w:val="paragraph"/>
        <w:spacing w:before="0" w:beforeAutospacing="0" w:after="0" w:afterAutospacing="0"/>
        <w:textAlignment w:val="baseline"/>
        <w:rPr>
          <w:rStyle w:val="eop"/>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 xml:space="preserve">Ryan has more than 20 years of environmental experience, and brings a unique combination of data fluency, project management expertise, and familiarity with climate action. The former comes from his quantitative PhD, focused on what local governments are doing to mitigate their GHG emissions, and why. That expertise was honed at the Center for Sustainable Energy (CSE), where he oversaw data collection, management, visualization, and analysis across five statewide rebate programs for electric vehicles, disbursing $200 million/year. He earned his certification in project management (PMP) in 2017, and since then has overseen nearly two dozen projects at CSE, </w:t>
      </w:r>
      <w:proofErr w:type="spellStart"/>
      <w:r>
        <w:rPr>
          <w:rStyle w:val="normaltextrun"/>
          <w:rFonts w:ascii="Calibri" w:hAnsi="Calibri" w:cs="Calibri"/>
          <w:color w:val="000000"/>
          <w:sz w:val="22"/>
          <w:szCs w:val="22"/>
          <w:shd w:val="clear" w:color="auto" w:fill="FFFFFF"/>
        </w:rPr>
        <w:t>CivicWell</w:t>
      </w:r>
      <w:proofErr w:type="spellEnd"/>
      <w:r>
        <w:rPr>
          <w:rStyle w:val="normaltextrun"/>
          <w:rFonts w:ascii="Calibri" w:hAnsi="Calibri" w:cs="Calibri"/>
          <w:color w:val="000000"/>
          <w:sz w:val="22"/>
          <w:szCs w:val="22"/>
          <w:shd w:val="clear" w:color="auto" w:fill="FFFFFF"/>
        </w:rPr>
        <w:t>, and Cadmus. At all three, his work has been climate-focused, ranging from resiliency (helping water utilities adapt to climate change) to mitigation (helping New York develop its cap-and-invest program) to equity (tailoring EV incentive programs to better serve disadvantaged communities). He started his career as an organizer, building climate and environmental justice campaigns for the National Wildlife Federation, Clean Water Action, and the Clean Air Task Force which required expertise in logic models, stakeholder engagement, and process improvement.</w:t>
      </w:r>
      <w:r>
        <w:rPr>
          <w:rStyle w:val="eop"/>
          <w:rFonts w:ascii="Calibri" w:hAnsi="Calibri" w:cs="Calibri"/>
          <w:color w:val="000000"/>
          <w:sz w:val="22"/>
          <w:szCs w:val="22"/>
          <w:shd w:val="clear" w:color="auto" w:fill="FFFFFF"/>
        </w:rPr>
        <w:t> </w:t>
      </w:r>
    </w:p>
    <w:p w14:paraId="657251CC" w14:textId="77777777" w:rsidR="009B14D5" w:rsidRDefault="009B14D5" w:rsidP="009B14D5">
      <w:pPr>
        <w:pStyle w:val="paragraph"/>
        <w:spacing w:before="0" w:beforeAutospacing="0" w:after="0" w:afterAutospacing="0"/>
        <w:textAlignment w:val="baseline"/>
        <w:rPr>
          <w:rFonts w:ascii="Segoe UI" w:hAnsi="Segoe UI" w:cs="Segoe UI"/>
          <w:color w:val="0054A5"/>
          <w:sz w:val="18"/>
          <w:szCs w:val="18"/>
        </w:rPr>
      </w:pPr>
      <w:r>
        <w:rPr>
          <w:rStyle w:val="normaltextrun"/>
          <w:rFonts w:ascii="Calibri" w:hAnsi="Calibri" w:cs="Calibri"/>
          <w:color w:val="0054A5"/>
          <w:sz w:val="26"/>
          <w:szCs w:val="26"/>
        </w:rPr>
        <w:t>Education and Certifications</w:t>
      </w:r>
      <w:r>
        <w:rPr>
          <w:rStyle w:val="eop"/>
          <w:rFonts w:ascii="Calibri" w:hAnsi="Calibri" w:cs="Calibri"/>
          <w:color w:val="0054A5"/>
          <w:sz w:val="26"/>
          <w:szCs w:val="26"/>
        </w:rPr>
        <w:t> </w:t>
      </w:r>
    </w:p>
    <w:p w14:paraId="6DB8D92C" w14:textId="77777777" w:rsidR="009B14D5" w:rsidRPr="006252DA" w:rsidRDefault="009B14D5" w:rsidP="009B14D5">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PhD and MS Public Policy and Management, University of Washington </w:t>
      </w:r>
    </w:p>
    <w:p w14:paraId="6770538F" w14:textId="77777777" w:rsidR="009B14D5" w:rsidRPr="006252DA" w:rsidRDefault="009B14D5" w:rsidP="009B14D5">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BA, Environmental Public Policy, University of Michigan</w:t>
      </w:r>
      <w:r w:rsidRPr="006252DA">
        <w:rPr>
          <w:rStyle w:val="normaltextrun"/>
        </w:rPr>
        <w:t> </w:t>
      </w:r>
    </w:p>
    <w:p w14:paraId="5B42886A" w14:textId="77777777" w:rsidR="009B14D5" w:rsidRPr="006252DA" w:rsidRDefault="009B14D5" w:rsidP="009B14D5">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Project Management Professional (PMP)</w:t>
      </w:r>
      <w:r w:rsidRPr="00BF081C">
        <w:rPr>
          <w:rStyle w:val="normaltextrun"/>
          <w:rFonts w:asciiTheme="minorHAnsi" w:hAnsiTheme="minorHAnsi" w:cstheme="minorHAnsi"/>
          <w:sz w:val="20"/>
          <w:szCs w:val="20"/>
        </w:rPr>
        <w:t xml:space="preserve"> </w:t>
      </w:r>
      <w:r w:rsidRPr="00BF081C">
        <w:rPr>
          <w:rStyle w:val="normaltextrun"/>
          <w:rFonts w:asciiTheme="minorHAnsi" w:hAnsiTheme="minorHAnsi" w:cstheme="minorHAnsi"/>
          <w:sz w:val="22"/>
          <w:szCs w:val="22"/>
        </w:rPr>
        <w:t>Certification</w:t>
      </w:r>
      <w:r w:rsidRPr="00BF081C">
        <w:rPr>
          <w:rStyle w:val="normaltextrun"/>
          <w:sz w:val="22"/>
          <w:szCs w:val="22"/>
        </w:rPr>
        <w:t> </w:t>
      </w:r>
    </w:p>
    <w:p w14:paraId="227820D4" w14:textId="77777777" w:rsidR="009B14D5" w:rsidRPr="006252DA" w:rsidRDefault="009B14D5" w:rsidP="009B14D5">
      <w:pPr>
        <w:pStyle w:val="paragraph"/>
        <w:spacing w:before="0" w:beforeAutospacing="0" w:after="0" w:afterAutospacing="0"/>
        <w:textAlignment w:val="baseline"/>
        <w:rPr>
          <w:rStyle w:val="eop"/>
        </w:rPr>
      </w:pPr>
      <w:r>
        <w:rPr>
          <w:rStyle w:val="normaltextrun"/>
          <w:rFonts w:ascii="Calibri" w:hAnsi="Calibri" w:cs="Calibri"/>
          <w:color w:val="0054A5"/>
          <w:sz w:val="26"/>
          <w:szCs w:val="26"/>
        </w:rPr>
        <w:t>Relevant Experience</w:t>
      </w:r>
      <w:r w:rsidRPr="006252DA">
        <w:rPr>
          <w:rStyle w:val="normaltextrun"/>
        </w:rPr>
        <w:t> </w:t>
      </w:r>
    </w:p>
    <w:p w14:paraId="75902214" w14:textId="77777777" w:rsidR="009B14D5" w:rsidRDefault="009B14D5" w:rsidP="009B14D5">
      <w:pPr>
        <w:pStyle w:val="paragraph"/>
        <w:numPr>
          <w:ilvl w:val="0"/>
          <w:numId w:val="39"/>
        </w:numPr>
        <w:tabs>
          <w:tab w:val="clear" w:pos="720"/>
          <w:tab w:val="num" w:pos="-360"/>
        </w:tabs>
        <w:spacing w:before="0" w:beforeAutospacing="0" w:after="0" w:afterAutospacing="0"/>
        <w:ind w:left="360"/>
        <w:textAlignment w:val="baseline"/>
        <w:rPr>
          <w:rFonts w:ascii="Calibri" w:hAnsi="Calibri" w:cs="Calibri"/>
          <w:sz w:val="22"/>
          <w:szCs w:val="22"/>
        </w:rPr>
      </w:pPr>
      <w:r>
        <w:rPr>
          <w:rStyle w:val="normaltextrun"/>
          <w:rFonts w:ascii="Calibri" w:hAnsi="Calibri" w:cs="Calibri"/>
          <w:b/>
          <w:bCs/>
          <w:i/>
          <w:iCs/>
          <w:sz w:val="22"/>
          <w:szCs w:val="22"/>
        </w:rPr>
        <w:t>Senior Associate, Cadmus, Ann Arbor, MI (2022–Present).</w:t>
      </w:r>
      <w:r>
        <w:rPr>
          <w:rStyle w:val="normaltextrun"/>
          <w:rFonts w:ascii="Calibri" w:hAnsi="Calibri" w:cs="Calibri"/>
          <w:sz w:val="22"/>
          <w:szCs w:val="22"/>
        </w:rPr>
        <w:t xml:space="preserve"> Supports public sector clients with climate action strategy, data analytics, and stakeholder engagement.</w:t>
      </w:r>
      <w:r>
        <w:rPr>
          <w:rStyle w:val="eop"/>
          <w:rFonts w:eastAsiaTheme="majorEastAsia"/>
          <w:sz w:val="22"/>
          <w:szCs w:val="22"/>
        </w:rPr>
        <w:t> </w:t>
      </w:r>
    </w:p>
    <w:p w14:paraId="35785AE4" w14:textId="77777777" w:rsidR="009B14D5" w:rsidRDefault="009B14D5" w:rsidP="009B14D5">
      <w:pPr>
        <w:pStyle w:val="paragraph"/>
        <w:numPr>
          <w:ilvl w:val="0"/>
          <w:numId w:val="40"/>
        </w:numPr>
        <w:tabs>
          <w:tab w:val="clear" w:pos="720"/>
          <w:tab w:val="num" w:pos="-360"/>
        </w:tabs>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Project Manager for New York’s Cap-And-Invest Regulatory Development.</w:t>
      </w:r>
      <w:r>
        <w:rPr>
          <w:rStyle w:val="normaltextrun"/>
          <w:rFonts w:ascii="Calibri" w:hAnsi="Calibri" w:cs="Calibri"/>
          <w:b/>
          <w:bCs/>
          <w:i/>
          <w:iCs/>
          <w:sz w:val="22"/>
          <w:szCs w:val="22"/>
        </w:rPr>
        <w:t xml:space="preserve"> New York State Energy Research Development Authority (NYSERDA) and New York State Department of Environmental Conservation (DEC).</w:t>
      </w:r>
      <w:r>
        <w:rPr>
          <w:rStyle w:val="normaltextrun"/>
          <w:rFonts w:ascii="Calibri" w:hAnsi="Calibri" w:cs="Calibri"/>
          <w:b/>
          <w:bCs/>
          <w:sz w:val="22"/>
          <w:szCs w:val="22"/>
        </w:rPr>
        <w:t xml:space="preserve"> </w:t>
      </w:r>
      <w:r>
        <w:rPr>
          <w:rStyle w:val="normaltextrun"/>
          <w:rFonts w:ascii="Calibri" w:hAnsi="Calibri" w:cs="Calibri"/>
          <w:sz w:val="22"/>
          <w:szCs w:val="22"/>
        </w:rPr>
        <w:t>Manages Cadmus’ efforts to support NYSERDA and DEC in soliciting and interpreting public comment and stakeholder feedback regarding New York’s development of an economy-wide cap-and-invest program. Project responsibilities include research, event planning and facilitation, and coding technical comment submissions. </w:t>
      </w:r>
      <w:r>
        <w:rPr>
          <w:rStyle w:val="eop"/>
          <w:rFonts w:eastAsiaTheme="majorEastAsia"/>
          <w:sz w:val="22"/>
          <w:szCs w:val="22"/>
        </w:rPr>
        <w:t> </w:t>
      </w:r>
    </w:p>
    <w:p w14:paraId="6543BFF5" w14:textId="77777777" w:rsidR="009B14D5" w:rsidRDefault="009B14D5" w:rsidP="009B14D5">
      <w:pPr>
        <w:pStyle w:val="paragraph"/>
        <w:numPr>
          <w:ilvl w:val="0"/>
          <w:numId w:val="40"/>
        </w:numPr>
        <w:tabs>
          <w:tab w:val="clear" w:pos="720"/>
          <w:tab w:val="num" w:pos="-360"/>
        </w:tabs>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 xml:space="preserve">Facilitator for the CREAT Project. </w:t>
      </w:r>
      <w:r>
        <w:rPr>
          <w:rStyle w:val="normaltextrun"/>
          <w:rFonts w:ascii="Calibri" w:hAnsi="Calibri" w:cs="Calibri"/>
          <w:b/>
          <w:bCs/>
          <w:i/>
          <w:iCs/>
          <w:sz w:val="22"/>
          <w:szCs w:val="22"/>
        </w:rPr>
        <w:t xml:space="preserve">US Environmental Protection Agency (EPA). </w:t>
      </w:r>
      <w:r>
        <w:rPr>
          <w:rStyle w:val="normaltextrun"/>
          <w:rFonts w:ascii="Calibri" w:hAnsi="Calibri" w:cs="Calibri"/>
          <w:sz w:val="22"/>
          <w:szCs w:val="22"/>
        </w:rPr>
        <w:t>Leads water utilities through detailed assessments of their infrastructure, climate vulnerabilities, and potential adaptation options, using the EPA’s CREAT (Climate Resilience Evaluation and Awareness) Tool.</w:t>
      </w:r>
      <w:r>
        <w:rPr>
          <w:rStyle w:val="eop"/>
          <w:rFonts w:eastAsiaTheme="majorEastAsia"/>
          <w:sz w:val="22"/>
          <w:szCs w:val="22"/>
        </w:rPr>
        <w:t> </w:t>
      </w:r>
    </w:p>
    <w:p w14:paraId="7327FFC1" w14:textId="77777777" w:rsidR="009B14D5" w:rsidRDefault="009B14D5" w:rsidP="009B14D5">
      <w:pPr>
        <w:pStyle w:val="paragraph"/>
        <w:numPr>
          <w:ilvl w:val="0"/>
          <w:numId w:val="41"/>
        </w:numPr>
        <w:tabs>
          <w:tab w:val="clear" w:pos="720"/>
          <w:tab w:val="num" w:pos="-360"/>
        </w:tabs>
        <w:spacing w:before="0" w:beforeAutospacing="0" w:after="0" w:afterAutospacing="0"/>
        <w:ind w:left="360"/>
        <w:textAlignment w:val="baseline"/>
        <w:rPr>
          <w:rFonts w:ascii="Calibri" w:hAnsi="Calibri" w:cs="Calibri"/>
          <w:sz w:val="22"/>
          <w:szCs w:val="22"/>
        </w:rPr>
      </w:pPr>
      <w:r>
        <w:rPr>
          <w:rStyle w:val="normaltextrun"/>
          <w:rFonts w:ascii="Calibri" w:hAnsi="Calibri" w:cs="Calibri"/>
          <w:b/>
          <w:bCs/>
          <w:i/>
          <w:iCs/>
          <w:sz w:val="22"/>
          <w:szCs w:val="22"/>
        </w:rPr>
        <w:t xml:space="preserve">Senior Project Manager, </w:t>
      </w:r>
      <w:proofErr w:type="spellStart"/>
      <w:r>
        <w:rPr>
          <w:rStyle w:val="normaltextrun"/>
          <w:rFonts w:ascii="Calibri" w:hAnsi="Calibri" w:cs="Calibri"/>
          <w:b/>
          <w:bCs/>
          <w:i/>
          <w:iCs/>
          <w:sz w:val="22"/>
          <w:szCs w:val="22"/>
        </w:rPr>
        <w:t>CivicWell</w:t>
      </w:r>
      <w:proofErr w:type="spellEnd"/>
      <w:r>
        <w:rPr>
          <w:rStyle w:val="normaltextrun"/>
          <w:rFonts w:ascii="Calibri" w:hAnsi="Calibri" w:cs="Calibri"/>
          <w:b/>
          <w:bCs/>
          <w:i/>
          <w:iCs/>
          <w:sz w:val="22"/>
          <w:szCs w:val="22"/>
        </w:rPr>
        <w:t>, Ann Arbor, MI (2021–2022).</w:t>
      </w:r>
      <w:r>
        <w:rPr>
          <w:rStyle w:val="normaltextrun"/>
          <w:rFonts w:ascii="Calibri" w:hAnsi="Calibri" w:cs="Calibri"/>
          <w:sz w:val="22"/>
          <w:szCs w:val="22"/>
        </w:rPr>
        <w:t xml:space="preserve"> Provided task and financial management for five statewide projects; organized an effort to have the California Air Resources Board (CARB) conduct GHG inventories for local governments; submitted comments on CARB’s Scoping Plan Update.</w:t>
      </w:r>
      <w:r>
        <w:rPr>
          <w:rStyle w:val="eop"/>
          <w:rFonts w:eastAsiaTheme="majorEastAsia"/>
          <w:sz w:val="22"/>
          <w:szCs w:val="22"/>
        </w:rPr>
        <w:t> </w:t>
      </w:r>
    </w:p>
    <w:p w14:paraId="608B8293" w14:textId="77777777" w:rsidR="009B14D5" w:rsidRDefault="009B14D5" w:rsidP="009B14D5">
      <w:pPr>
        <w:pStyle w:val="paragraph"/>
        <w:numPr>
          <w:ilvl w:val="0"/>
          <w:numId w:val="41"/>
        </w:numPr>
        <w:tabs>
          <w:tab w:val="clear" w:pos="720"/>
          <w:tab w:val="num" w:pos="-360"/>
        </w:tabs>
        <w:spacing w:before="0" w:beforeAutospacing="0" w:after="0" w:afterAutospacing="0"/>
        <w:ind w:left="360"/>
        <w:textAlignment w:val="baseline"/>
        <w:rPr>
          <w:rFonts w:ascii="Calibri" w:hAnsi="Calibri" w:cs="Calibri"/>
          <w:sz w:val="22"/>
          <w:szCs w:val="22"/>
        </w:rPr>
      </w:pPr>
      <w:r>
        <w:rPr>
          <w:rStyle w:val="normaltextrun"/>
          <w:rFonts w:ascii="Calibri" w:hAnsi="Calibri" w:cs="Calibri"/>
          <w:b/>
          <w:bCs/>
          <w:i/>
          <w:iCs/>
          <w:sz w:val="22"/>
          <w:szCs w:val="22"/>
        </w:rPr>
        <w:t xml:space="preserve">Senior Specialist, Center for Sustainable Energy, San Diego, CA (2017–2021). </w:t>
      </w:r>
      <w:r>
        <w:rPr>
          <w:rStyle w:val="normaltextrun"/>
          <w:rFonts w:ascii="Calibri" w:hAnsi="Calibri" w:cs="Calibri"/>
          <w:sz w:val="22"/>
          <w:szCs w:val="22"/>
        </w:rPr>
        <w:t>Responsible for data collection, management, and visualization across five statewide rebate programs for electric vehicles. Designed and conducted program/market evaluations, customer segmentation, and GHG inventories to quantify the impact that rebate programs have on consumer behavior, the vehicle market, and the environment. Provided guidance, oversight, and quality control for 12 cross-functional staff and one direct report. </w:t>
      </w:r>
      <w:r>
        <w:rPr>
          <w:rStyle w:val="eop"/>
          <w:rFonts w:eastAsiaTheme="majorEastAsia"/>
          <w:sz w:val="22"/>
          <w:szCs w:val="22"/>
        </w:rPr>
        <w:t> </w:t>
      </w:r>
    </w:p>
    <w:p w14:paraId="631D3E28" w14:textId="77777777" w:rsidR="009B14D5" w:rsidRDefault="009B14D5" w:rsidP="009B14D5">
      <w:pPr>
        <w:pStyle w:val="paragraph"/>
        <w:spacing w:before="0" w:beforeAutospacing="0" w:after="0" w:afterAutospacing="0"/>
        <w:textAlignment w:val="baseline"/>
        <w:rPr>
          <w:rFonts w:ascii="Segoe UI" w:hAnsi="Segoe UI" w:cs="Segoe UI"/>
          <w:color w:val="0054A5"/>
          <w:sz w:val="18"/>
          <w:szCs w:val="18"/>
        </w:rPr>
      </w:pPr>
      <w:r>
        <w:rPr>
          <w:rStyle w:val="normaltextrun"/>
          <w:rFonts w:ascii="Calibri" w:hAnsi="Calibri" w:cs="Calibri"/>
          <w:color w:val="0054A5"/>
          <w:sz w:val="26"/>
          <w:szCs w:val="26"/>
        </w:rPr>
        <w:t>Technical Skills</w:t>
      </w:r>
      <w:r>
        <w:rPr>
          <w:rStyle w:val="eop"/>
          <w:rFonts w:ascii="Calibri" w:hAnsi="Calibri" w:cs="Calibri"/>
          <w:color w:val="0054A5"/>
          <w:sz w:val="26"/>
          <w:szCs w:val="26"/>
        </w:rPr>
        <w:t> </w:t>
      </w:r>
    </w:p>
    <w:p w14:paraId="2E4AE5EE" w14:textId="73E66EED" w:rsidR="009B14D5" w:rsidRDefault="009B14D5" w:rsidP="009B14D5">
      <w:pPr>
        <w:pStyle w:val="paragraph"/>
        <w:spacing w:before="0" w:beforeAutospacing="0" w:after="0" w:afterAutospacing="0"/>
        <w:textAlignment w:val="baseline"/>
        <w:rPr>
          <w:rStyle w:val="normaltextrun"/>
          <w:rFonts w:ascii="Calibri" w:hAnsi="Calibri" w:cs="Calibri"/>
          <w:color w:val="182F58"/>
          <w:sz w:val="28"/>
          <w:szCs w:val="28"/>
        </w:rPr>
      </w:pPr>
      <w:r>
        <w:rPr>
          <w:rStyle w:val="normaltextrun"/>
          <w:rFonts w:ascii="Calibri" w:hAnsi="Calibri" w:cs="Calibri"/>
          <w:sz w:val="22"/>
          <w:szCs w:val="22"/>
        </w:rPr>
        <w:t>Data Analysis: SPSS / Stata</w:t>
      </w:r>
      <w:r>
        <w:rPr>
          <w:rFonts w:ascii="Segoe UI" w:hAnsi="Segoe UI" w:cs="Segoe UI"/>
          <w:sz w:val="18"/>
          <w:szCs w:val="18"/>
        </w:rPr>
        <w:t xml:space="preserve">, </w:t>
      </w:r>
      <w:r>
        <w:rPr>
          <w:rStyle w:val="normaltextrun"/>
          <w:rFonts w:ascii="Calibri" w:hAnsi="Calibri" w:cs="Calibri"/>
          <w:sz w:val="22"/>
          <w:szCs w:val="22"/>
        </w:rPr>
        <w:t>Data Management: SQL / Salesforce</w:t>
      </w:r>
      <w:r>
        <w:rPr>
          <w:rStyle w:val="eop"/>
          <w:rFonts w:ascii="Calibri" w:hAnsi="Calibri" w:cs="Calibri"/>
          <w:sz w:val="22"/>
          <w:szCs w:val="22"/>
        </w:rPr>
        <w:t xml:space="preserve">, </w:t>
      </w:r>
      <w:r>
        <w:rPr>
          <w:rStyle w:val="normaltextrun"/>
          <w:rFonts w:ascii="Calibri" w:hAnsi="Calibri" w:cs="Calibri"/>
          <w:sz w:val="22"/>
          <w:szCs w:val="22"/>
        </w:rPr>
        <w:t>Data Visualization: Tableau</w:t>
      </w:r>
      <w:r>
        <w:rPr>
          <w:rStyle w:val="eop"/>
          <w:rFonts w:ascii="Calibri" w:hAnsi="Calibri" w:cs="Calibri"/>
          <w:sz w:val="22"/>
          <w:szCs w:val="22"/>
        </w:rPr>
        <w:t xml:space="preserve">, </w:t>
      </w:r>
      <w:r>
        <w:rPr>
          <w:rStyle w:val="normaltextrun"/>
          <w:rFonts w:ascii="Calibri" w:hAnsi="Calibri" w:cs="Calibri"/>
          <w:sz w:val="22"/>
          <w:szCs w:val="22"/>
        </w:rPr>
        <w:t>Survey Design: Qualtrics / SurveyGizmo</w:t>
      </w:r>
      <w:r>
        <w:rPr>
          <w:rStyle w:val="eop"/>
          <w:rFonts w:ascii="Calibri" w:hAnsi="Calibri" w:cs="Calibri"/>
          <w:sz w:val="22"/>
          <w:szCs w:val="22"/>
        </w:rPr>
        <w:t xml:space="preserve">, </w:t>
      </w:r>
      <w:r>
        <w:rPr>
          <w:rStyle w:val="normaltextrun"/>
          <w:rFonts w:ascii="Calibri" w:hAnsi="Calibri" w:cs="Calibri"/>
          <w:sz w:val="22"/>
          <w:szCs w:val="22"/>
        </w:rPr>
        <w:t xml:space="preserve">Qualitative Analysis: </w:t>
      </w:r>
      <w:proofErr w:type="spellStart"/>
      <w:r>
        <w:rPr>
          <w:rStyle w:val="normaltextrun"/>
          <w:rFonts w:ascii="Calibri" w:hAnsi="Calibri" w:cs="Calibri"/>
          <w:sz w:val="22"/>
          <w:szCs w:val="22"/>
        </w:rPr>
        <w:t>ATLAS.ti</w:t>
      </w:r>
      <w:proofErr w:type="spellEnd"/>
      <w:r>
        <w:rPr>
          <w:rStyle w:val="eop"/>
          <w:rFonts w:ascii="Calibri" w:hAnsi="Calibri" w:cs="Calibri"/>
          <w:sz w:val="22"/>
          <w:szCs w:val="22"/>
        </w:rPr>
        <w:t xml:space="preserve">, </w:t>
      </w:r>
      <w:r>
        <w:rPr>
          <w:rStyle w:val="normaltextrun"/>
          <w:rFonts w:ascii="Calibri" w:hAnsi="Calibri" w:cs="Calibri"/>
          <w:sz w:val="22"/>
          <w:szCs w:val="22"/>
        </w:rPr>
        <w:t>Planning: Logic Models / Power Mapping</w:t>
      </w:r>
      <w:r>
        <w:rPr>
          <w:rStyle w:val="eop"/>
          <w:rFonts w:ascii="Calibri" w:hAnsi="Calibri" w:cs="Calibri"/>
          <w:sz w:val="22"/>
          <w:szCs w:val="22"/>
        </w:rPr>
        <w:t xml:space="preserve">, </w:t>
      </w:r>
      <w:r>
        <w:rPr>
          <w:rStyle w:val="normaltextrun"/>
          <w:rFonts w:ascii="Calibri" w:hAnsi="Calibri" w:cs="Calibri"/>
          <w:sz w:val="22"/>
          <w:szCs w:val="22"/>
        </w:rPr>
        <w:t>Communication: Facilitation / Stakeholder Engagement</w:t>
      </w:r>
      <w:r>
        <w:rPr>
          <w:rStyle w:val="eop"/>
          <w:rFonts w:ascii="Calibri" w:hAnsi="Calibri" w:cs="Calibri"/>
          <w:sz w:val="22"/>
          <w:szCs w:val="22"/>
        </w:rPr>
        <w:t xml:space="preserve">, </w:t>
      </w:r>
      <w:r>
        <w:rPr>
          <w:rStyle w:val="normaltextrun"/>
          <w:rFonts w:ascii="Calibri" w:hAnsi="Calibri" w:cs="Calibri"/>
          <w:sz w:val="22"/>
          <w:szCs w:val="22"/>
        </w:rPr>
        <w:t>Program Evaluation / Process Improvement</w:t>
      </w:r>
      <w:r>
        <w:rPr>
          <w:rStyle w:val="eop"/>
          <w:rFonts w:ascii="Calibri" w:hAnsi="Calibri" w:cs="Calibri"/>
          <w:sz w:val="22"/>
          <w:szCs w:val="22"/>
        </w:rPr>
        <w:t xml:space="preserve">, </w:t>
      </w:r>
      <w:r>
        <w:rPr>
          <w:rStyle w:val="normaltextrun"/>
          <w:rFonts w:ascii="Calibri" w:hAnsi="Calibri" w:cs="Calibri"/>
          <w:sz w:val="22"/>
          <w:szCs w:val="22"/>
        </w:rPr>
        <w:t>Cost-Benefit Analysis</w:t>
      </w:r>
      <w:r>
        <w:rPr>
          <w:rStyle w:val="eop"/>
          <w:rFonts w:ascii="Calibri" w:hAnsi="Calibri" w:cs="Calibri"/>
          <w:sz w:val="22"/>
          <w:szCs w:val="22"/>
        </w:rPr>
        <w:t xml:space="preserve">, </w:t>
      </w:r>
      <w:r>
        <w:rPr>
          <w:rStyle w:val="normaltextrun"/>
          <w:rFonts w:ascii="Calibri" w:hAnsi="Calibri" w:cs="Calibri"/>
          <w:sz w:val="22"/>
          <w:szCs w:val="22"/>
        </w:rPr>
        <w:t>Project Management (PMP)</w:t>
      </w:r>
      <w:r>
        <w:rPr>
          <w:rStyle w:val="eop"/>
          <w:rFonts w:ascii="Calibri" w:hAnsi="Calibri" w:cs="Calibri"/>
          <w:sz w:val="22"/>
          <w:szCs w:val="22"/>
        </w:rPr>
        <w:t> </w:t>
      </w:r>
    </w:p>
    <w:p w14:paraId="4AEEAF59" w14:textId="14196BD7" w:rsidR="008D46D4" w:rsidRDefault="008D46D4" w:rsidP="008D46D4">
      <w:pPr>
        <w:pStyle w:val="paragraph"/>
        <w:spacing w:before="0" w:beforeAutospacing="0" w:after="0" w:afterAutospacing="0"/>
        <w:textAlignment w:val="baseline"/>
        <w:rPr>
          <w:rStyle w:val="eop"/>
          <w:rFonts w:ascii="Calibri" w:hAnsi="Calibri" w:cs="Calibri"/>
          <w:color w:val="182F58"/>
          <w:sz w:val="28"/>
          <w:szCs w:val="28"/>
        </w:rPr>
      </w:pPr>
      <w:r>
        <w:rPr>
          <w:rStyle w:val="normaltextrun"/>
          <w:rFonts w:ascii="Calibri" w:hAnsi="Calibri" w:cs="Calibri"/>
          <w:color w:val="182F58"/>
          <w:sz w:val="28"/>
          <w:szCs w:val="28"/>
        </w:rPr>
        <w:lastRenderedPageBreak/>
        <w:t>Shreekar Pradhan, PhD, Senior Specialist</w:t>
      </w:r>
      <w:r w:rsidR="006F7601">
        <w:rPr>
          <w:rStyle w:val="normaltextrun"/>
          <w:rFonts w:ascii="Calibri" w:hAnsi="Calibri" w:cs="Calibri"/>
          <w:color w:val="182F58"/>
          <w:sz w:val="28"/>
          <w:szCs w:val="28"/>
        </w:rPr>
        <w:t>, Cadmus</w:t>
      </w:r>
      <w:r>
        <w:rPr>
          <w:rStyle w:val="eop"/>
          <w:rFonts w:ascii="Calibri" w:hAnsi="Calibri" w:cs="Calibri"/>
          <w:color w:val="182F58"/>
          <w:sz w:val="28"/>
          <w:szCs w:val="28"/>
        </w:rPr>
        <w:t> </w:t>
      </w:r>
    </w:p>
    <w:p w14:paraId="120C6704" w14:textId="2EEEC075" w:rsidR="00960DEE" w:rsidRDefault="00960DEE" w:rsidP="008D46D4">
      <w:pPr>
        <w:pStyle w:val="paragraph"/>
        <w:spacing w:before="0" w:beforeAutospacing="0" w:after="0" w:afterAutospacing="0"/>
        <w:textAlignment w:val="baseline"/>
        <w:rPr>
          <w:rFonts w:ascii="Segoe UI" w:hAnsi="Segoe UI" w:cs="Segoe UI"/>
          <w:color w:val="182F58"/>
          <w:sz w:val="18"/>
          <w:szCs w:val="18"/>
        </w:rPr>
      </w:pPr>
      <w:r>
        <w:rPr>
          <w:rStyle w:val="normaltextrun"/>
          <w:rFonts w:ascii="Calibri" w:hAnsi="Calibri" w:cs="Calibri"/>
          <w:sz w:val="22"/>
          <w:szCs w:val="22"/>
          <w:shd w:val="clear" w:color="auto" w:fill="FFFFFF"/>
        </w:rPr>
        <w:t>Shreekar Pradhan is an energy and environmental economist with more than 12 years of experience in the economics of energy and environmental policies. Dr. Pradhan specializes in the economic analysis of energy and climate policies. He has worked in developing energy system models used in energy system planning analysis that are technology-rich bottom-up. He has worked in large-scale data transformation in the distributive computing platform. He has significant experience working in Azure Data Factory, SQL, and Databricks. He is skilled in scenario-based policy analysis using different economic modeling tools such as energy system models to integrated assessment models and computable general equilibrium models to dynamic stochastic general equilibrium models.</w:t>
      </w:r>
      <w:r w:rsidR="00C55F0E">
        <w:rPr>
          <w:rStyle w:val="normaltextrun"/>
          <w:rFonts w:ascii="Calibri" w:hAnsi="Calibri" w:cs="Calibri"/>
          <w:sz w:val="22"/>
          <w:szCs w:val="22"/>
          <w:shd w:val="clear" w:color="auto" w:fill="FFFFFF"/>
        </w:rPr>
        <w:t xml:space="preserve"> </w:t>
      </w:r>
    </w:p>
    <w:p w14:paraId="74B5DC20" w14:textId="77777777" w:rsidR="008D46D4" w:rsidRDefault="008D46D4" w:rsidP="008D46D4">
      <w:pPr>
        <w:pStyle w:val="paragraph"/>
        <w:spacing w:before="0" w:beforeAutospacing="0" w:after="0" w:afterAutospacing="0"/>
        <w:textAlignment w:val="baseline"/>
        <w:rPr>
          <w:rFonts w:ascii="Segoe UI" w:hAnsi="Segoe UI" w:cs="Segoe UI"/>
          <w:color w:val="0054A5"/>
          <w:sz w:val="18"/>
          <w:szCs w:val="18"/>
        </w:rPr>
      </w:pPr>
      <w:r>
        <w:rPr>
          <w:rStyle w:val="normaltextrun"/>
          <w:rFonts w:ascii="Calibri" w:hAnsi="Calibri" w:cs="Calibri"/>
          <w:color w:val="0054A5"/>
          <w:sz w:val="26"/>
          <w:szCs w:val="26"/>
        </w:rPr>
        <w:t>Education and Certifications</w:t>
      </w:r>
      <w:r>
        <w:rPr>
          <w:rStyle w:val="eop"/>
          <w:rFonts w:ascii="Calibri" w:hAnsi="Calibri" w:cs="Calibri"/>
          <w:color w:val="0054A5"/>
          <w:sz w:val="26"/>
          <w:szCs w:val="26"/>
        </w:rPr>
        <w:t> </w:t>
      </w:r>
    </w:p>
    <w:p w14:paraId="7FCAC097" w14:textId="51E7BE0A" w:rsidR="008D46D4" w:rsidRDefault="008D46D4" w:rsidP="008D46D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PhD, Economics, University of Tennessee</w:t>
      </w:r>
      <w:r w:rsidR="004B5792">
        <w:rPr>
          <w:rStyle w:val="normaltextrun"/>
          <w:rFonts w:ascii="Calibri" w:hAnsi="Calibri" w:cs="Calibri"/>
          <w:sz w:val="22"/>
          <w:szCs w:val="22"/>
        </w:rPr>
        <w:t xml:space="preserve"> </w:t>
      </w:r>
    </w:p>
    <w:p w14:paraId="204B628F" w14:textId="77777777" w:rsidR="008D46D4" w:rsidRDefault="008D46D4" w:rsidP="008D46D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MS, Agricultural Economics, University of Tennessee</w:t>
      </w:r>
      <w:r>
        <w:rPr>
          <w:rStyle w:val="eop"/>
          <w:rFonts w:ascii="Calibri" w:hAnsi="Calibri" w:cs="Calibri"/>
          <w:sz w:val="22"/>
          <w:szCs w:val="22"/>
        </w:rPr>
        <w:t> </w:t>
      </w:r>
    </w:p>
    <w:p w14:paraId="0710CB9D" w14:textId="3C015162" w:rsidR="008D46D4" w:rsidRDefault="008D46D4" w:rsidP="008D46D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MS, Renewable Energy Engineering, Tribhuvan University</w:t>
      </w:r>
      <w:r w:rsidR="004B5792">
        <w:rPr>
          <w:rStyle w:val="normaltextrun"/>
          <w:rFonts w:ascii="Calibri" w:hAnsi="Calibri" w:cs="Calibri"/>
          <w:sz w:val="22"/>
          <w:szCs w:val="22"/>
        </w:rPr>
        <w:t xml:space="preserve"> </w:t>
      </w:r>
    </w:p>
    <w:p w14:paraId="2A5FFA56" w14:textId="77777777" w:rsidR="008D46D4" w:rsidRDefault="008D46D4" w:rsidP="008D46D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BE, Mechanical Engineering, Tribhuvan University</w:t>
      </w:r>
      <w:r>
        <w:rPr>
          <w:rStyle w:val="eop"/>
          <w:rFonts w:ascii="Calibri" w:hAnsi="Calibri" w:cs="Calibri"/>
          <w:sz w:val="22"/>
          <w:szCs w:val="22"/>
        </w:rPr>
        <w:t> </w:t>
      </w:r>
    </w:p>
    <w:p w14:paraId="3F1386D7" w14:textId="77777777" w:rsidR="008D46D4" w:rsidRDefault="008D46D4" w:rsidP="008D46D4">
      <w:pPr>
        <w:pStyle w:val="paragraph"/>
        <w:spacing w:before="0" w:beforeAutospacing="0" w:after="0" w:afterAutospacing="0"/>
        <w:textAlignment w:val="baseline"/>
        <w:rPr>
          <w:rFonts w:ascii="Segoe UI" w:hAnsi="Segoe UI" w:cs="Segoe UI"/>
          <w:color w:val="0054A5"/>
          <w:sz w:val="18"/>
          <w:szCs w:val="18"/>
        </w:rPr>
      </w:pPr>
      <w:r>
        <w:rPr>
          <w:rStyle w:val="normaltextrun"/>
          <w:rFonts w:ascii="Calibri" w:hAnsi="Calibri" w:cs="Calibri"/>
          <w:color w:val="0054A5"/>
          <w:sz w:val="26"/>
          <w:szCs w:val="26"/>
        </w:rPr>
        <w:t>Relevant Experience</w:t>
      </w:r>
      <w:r>
        <w:rPr>
          <w:rStyle w:val="eop"/>
          <w:rFonts w:ascii="Calibri" w:hAnsi="Calibri" w:cs="Calibri"/>
          <w:color w:val="0054A5"/>
          <w:sz w:val="26"/>
          <w:szCs w:val="26"/>
        </w:rPr>
        <w:t> </w:t>
      </w:r>
    </w:p>
    <w:p w14:paraId="189137AC" w14:textId="05B98F5F" w:rsidR="008D46D4" w:rsidRDefault="008D46D4">
      <w:pPr>
        <w:pStyle w:val="paragraph"/>
        <w:numPr>
          <w:ilvl w:val="0"/>
          <w:numId w:val="17"/>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New York State Energy Research and Development Authority (NYSERDA): Building Efficiency and Electrification Model (BEEM) Upgrade (2023</w:t>
      </w:r>
      <w:r w:rsidR="009C4118" w:rsidRPr="006252DA">
        <w:rPr>
          <w:rStyle w:val="normaltextrun"/>
          <w:rFonts w:ascii="Calibri" w:hAnsi="Calibri" w:cs="Calibri"/>
          <w:b/>
          <w:bCs/>
          <w:sz w:val="22"/>
          <w:szCs w:val="22"/>
        </w:rPr>
        <w:t>–</w:t>
      </w:r>
      <w:r w:rsidRPr="006252DA">
        <w:rPr>
          <w:rStyle w:val="normaltextrun"/>
          <w:rFonts w:ascii="Calibri" w:hAnsi="Calibri" w:cs="Calibri"/>
          <w:b/>
          <w:sz w:val="22"/>
          <w:szCs w:val="22"/>
        </w:rPr>
        <w:t>present).</w:t>
      </w:r>
      <w:r>
        <w:rPr>
          <w:rStyle w:val="normaltextrun"/>
          <w:rFonts w:ascii="Calibri" w:hAnsi="Calibri" w:cs="Calibri"/>
          <w:sz w:val="22"/>
          <w:szCs w:val="22"/>
        </w:rPr>
        <w:t xml:space="preserve"> Supporting the upgrade of the Excel-based BEEM tool to a cloud-based distributive computing platform.</w:t>
      </w:r>
      <w:r>
        <w:rPr>
          <w:rStyle w:val="eop"/>
          <w:rFonts w:ascii="Calibri" w:hAnsi="Calibri" w:cs="Calibri"/>
          <w:sz w:val="22"/>
          <w:szCs w:val="22"/>
        </w:rPr>
        <w:t> </w:t>
      </w:r>
    </w:p>
    <w:p w14:paraId="39E6B5EC" w14:textId="1BD68140" w:rsidR="008D46D4" w:rsidRDefault="008D46D4">
      <w:pPr>
        <w:pStyle w:val="paragraph"/>
        <w:numPr>
          <w:ilvl w:val="0"/>
          <w:numId w:val="17"/>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Southern California Edison: Standard Review Projects (2022</w:t>
      </w:r>
      <w:r w:rsidR="009C4118" w:rsidRPr="006252DA">
        <w:rPr>
          <w:rStyle w:val="normaltextrun"/>
          <w:rFonts w:ascii="Calibri" w:hAnsi="Calibri" w:cs="Calibri"/>
          <w:b/>
          <w:bCs/>
          <w:sz w:val="22"/>
          <w:szCs w:val="22"/>
        </w:rPr>
        <w:t>–</w:t>
      </w:r>
      <w:r w:rsidRPr="006252DA">
        <w:rPr>
          <w:rStyle w:val="normaltextrun"/>
          <w:rFonts w:ascii="Calibri" w:hAnsi="Calibri" w:cs="Calibri"/>
          <w:b/>
          <w:sz w:val="22"/>
          <w:szCs w:val="22"/>
        </w:rPr>
        <w:t>present).</w:t>
      </w:r>
      <w:r w:rsidRPr="008D46D4">
        <w:rPr>
          <w:rStyle w:val="normaltextrun"/>
          <w:rFonts w:ascii="Calibri" w:hAnsi="Calibri" w:cs="Calibri"/>
          <w:b/>
          <w:bCs/>
          <w:sz w:val="22"/>
          <w:szCs w:val="22"/>
        </w:rPr>
        <w:t xml:space="preserve"> </w:t>
      </w:r>
      <w:r w:rsidRPr="008D46D4">
        <w:rPr>
          <w:rStyle w:val="normaltextrun"/>
          <w:rFonts w:ascii="Calibri" w:hAnsi="Calibri" w:cs="Calibri"/>
          <w:sz w:val="22"/>
          <w:szCs w:val="22"/>
        </w:rPr>
        <w:t>Managing large-scale automated metered infrastructure data from utilities in the cloud-based distributive computing environment.</w:t>
      </w:r>
      <w:r w:rsidRPr="008D46D4">
        <w:rPr>
          <w:rStyle w:val="eop"/>
          <w:rFonts w:ascii="Calibri" w:hAnsi="Calibri" w:cs="Calibri"/>
          <w:sz w:val="22"/>
          <w:szCs w:val="22"/>
        </w:rPr>
        <w:t> </w:t>
      </w:r>
    </w:p>
    <w:p w14:paraId="1D7DC44E" w14:textId="199BF864" w:rsidR="008D46D4" w:rsidRDefault="008D46D4">
      <w:pPr>
        <w:pStyle w:val="paragraph"/>
        <w:numPr>
          <w:ilvl w:val="0"/>
          <w:numId w:val="17"/>
        </w:numPr>
        <w:spacing w:before="0" w:beforeAutospacing="0" w:after="0" w:afterAutospacing="0"/>
        <w:textAlignment w:val="baseline"/>
        <w:rPr>
          <w:rFonts w:ascii="Calibri" w:hAnsi="Calibri" w:cs="Calibri"/>
          <w:sz w:val="22"/>
          <w:szCs w:val="22"/>
        </w:rPr>
      </w:pPr>
      <w:r w:rsidRPr="008D46D4">
        <w:rPr>
          <w:rStyle w:val="normaltextrun"/>
          <w:rFonts w:ascii="Calibri" w:hAnsi="Calibri" w:cs="Calibri"/>
          <w:b/>
          <w:bCs/>
          <w:sz w:val="22"/>
          <w:szCs w:val="22"/>
        </w:rPr>
        <w:t>Public Service Electric &amp; Gas Company (PSE&amp;G): Clean Energy Future Evaluation (2022</w:t>
      </w:r>
      <w:r w:rsidR="00560E4D" w:rsidRPr="006252DA">
        <w:rPr>
          <w:rStyle w:val="normaltextrun"/>
          <w:rFonts w:ascii="Calibri" w:hAnsi="Calibri" w:cs="Calibri"/>
          <w:b/>
          <w:bCs/>
          <w:sz w:val="22"/>
          <w:szCs w:val="22"/>
        </w:rPr>
        <w:t>–</w:t>
      </w:r>
      <w:r w:rsidRPr="008D46D4">
        <w:rPr>
          <w:rStyle w:val="normaltextrun"/>
          <w:rFonts w:ascii="Calibri" w:hAnsi="Calibri" w:cs="Calibri"/>
          <w:b/>
          <w:bCs/>
          <w:sz w:val="22"/>
          <w:szCs w:val="22"/>
        </w:rPr>
        <w:t>Present).</w:t>
      </w:r>
      <w:r w:rsidRPr="008D46D4">
        <w:rPr>
          <w:rStyle w:val="normaltextrun"/>
          <w:rFonts w:ascii="Calibri" w:hAnsi="Calibri" w:cs="Calibri"/>
          <w:sz w:val="22"/>
          <w:szCs w:val="22"/>
        </w:rPr>
        <w:t xml:space="preserve"> Managing large-scale program data from in the cloud-based distributive computing environment.</w:t>
      </w:r>
      <w:r w:rsidRPr="008D46D4">
        <w:rPr>
          <w:rStyle w:val="eop"/>
          <w:rFonts w:ascii="Calibri" w:hAnsi="Calibri" w:cs="Calibri"/>
          <w:sz w:val="22"/>
          <w:szCs w:val="22"/>
        </w:rPr>
        <w:t> </w:t>
      </w:r>
    </w:p>
    <w:p w14:paraId="5D95DC85" w14:textId="77777777" w:rsidR="008D46D4" w:rsidRDefault="008D46D4">
      <w:pPr>
        <w:pStyle w:val="paragraph"/>
        <w:numPr>
          <w:ilvl w:val="0"/>
          <w:numId w:val="17"/>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Montgomery County Public School: MCPS GHG Emissions and Reduction Strategies (2022–2023).</w:t>
      </w:r>
      <w:r w:rsidRPr="008D46D4">
        <w:rPr>
          <w:rStyle w:val="normaltextrun"/>
          <w:rFonts w:ascii="Calibri" w:hAnsi="Calibri" w:cs="Calibri"/>
          <w:sz w:val="22"/>
          <w:szCs w:val="22"/>
        </w:rPr>
        <w:t xml:space="preserve"> Estimated MCPS’s GHG inventories (2005-2022), projected baseline emissions up to 2035, analyzed GHG emissions developed GHG reduction targets and ‘what-if’ scenarios to achieve the GHG reduction targets.</w:t>
      </w:r>
      <w:r w:rsidRPr="008D46D4">
        <w:rPr>
          <w:rStyle w:val="eop"/>
          <w:rFonts w:ascii="Calibri" w:hAnsi="Calibri" w:cs="Calibri"/>
          <w:sz w:val="22"/>
          <w:szCs w:val="22"/>
        </w:rPr>
        <w:t> </w:t>
      </w:r>
    </w:p>
    <w:p w14:paraId="69A38EC0" w14:textId="77777777" w:rsidR="008D46D4" w:rsidRDefault="008D46D4">
      <w:pPr>
        <w:pStyle w:val="paragraph"/>
        <w:numPr>
          <w:ilvl w:val="0"/>
          <w:numId w:val="17"/>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NYSERDA: Decarbonization Guidebook (2023).</w:t>
      </w:r>
      <w:r w:rsidRPr="008D46D4">
        <w:rPr>
          <w:rStyle w:val="normaltextrun"/>
          <w:rFonts w:ascii="Calibri" w:hAnsi="Calibri" w:cs="Calibri"/>
          <w:sz w:val="22"/>
          <w:szCs w:val="22"/>
        </w:rPr>
        <w:t xml:space="preserve"> Developed a guidebook useful for local governments in New York in preparing GHG inventories from local government operations.</w:t>
      </w:r>
      <w:r w:rsidRPr="008D46D4">
        <w:rPr>
          <w:rStyle w:val="eop"/>
          <w:rFonts w:ascii="Calibri" w:hAnsi="Calibri" w:cs="Calibri"/>
          <w:sz w:val="22"/>
          <w:szCs w:val="22"/>
        </w:rPr>
        <w:t> </w:t>
      </w:r>
    </w:p>
    <w:p w14:paraId="419ED83F" w14:textId="77777777" w:rsidR="008D46D4" w:rsidRDefault="008D46D4">
      <w:pPr>
        <w:pStyle w:val="paragraph"/>
        <w:numPr>
          <w:ilvl w:val="0"/>
          <w:numId w:val="17"/>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Metropolitan Washington Council of Governments: GHG Inventory (2022).</w:t>
      </w:r>
      <w:r w:rsidRPr="008D46D4">
        <w:rPr>
          <w:rStyle w:val="normaltextrun"/>
          <w:rFonts w:ascii="Calibri" w:hAnsi="Calibri" w:cs="Calibri"/>
          <w:sz w:val="22"/>
          <w:szCs w:val="22"/>
        </w:rPr>
        <w:t xml:space="preserve"> Refined the methodology to estimate the residential and commercial sector Fuel Oil and LPG/Propane use in the 24 MWCOG jurisdictions. Conducted comprehensive review of the surveys available from Census, energy consumption metrics from ACS, USEPA, RECS, CBECS, Building Benchmarking Initiatives, NREL SEDS, </w:t>
      </w:r>
      <w:proofErr w:type="spellStart"/>
      <w:r w:rsidRPr="008D46D4">
        <w:rPr>
          <w:rStyle w:val="normaltextrun"/>
          <w:rFonts w:ascii="Calibri" w:hAnsi="Calibri" w:cs="Calibri"/>
          <w:sz w:val="22"/>
          <w:szCs w:val="22"/>
        </w:rPr>
        <w:t>ResStock</w:t>
      </w:r>
      <w:proofErr w:type="spellEnd"/>
      <w:r w:rsidRPr="008D46D4">
        <w:rPr>
          <w:rStyle w:val="normaltextrun"/>
          <w:rFonts w:ascii="Calibri" w:hAnsi="Calibri" w:cs="Calibri"/>
          <w:sz w:val="22"/>
          <w:szCs w:val="22"/>
        </w:rPr>
        <w:t xml:space="preserve">, </w:t>
      </w:r>
      <w:proofErr w:type="spellStart"/>
      <w:r w:rsidRPr="008D46D4">
        <w:rPr>
          <w:rStyle w:val="normaltextrun"/>
          <w:rFonts w:ascii="Calibri" w:hAnsi="Calibri" w:cs="Calibri"/>
          <w:sz w:val="22"/>
          <w:szCs w:val="22"/>
        </w:rPr>
        <w:t>ComStock</w:t>
      </w:r>
      <w:proofErr w:type="spellEnd"/>
      <w:r w:rsidRPr="008D46D4">
        <w:rPr>
          <w:rStyle w:val="normaltextrun"/>
          <w:rFonts w:ascii="Calibri" w:hAnsi="Calibri" w:cs="Calibri"/>
          <w:sz w:val="22"/>
          <w:szCs w:val="22"/>
        </w:rPr>
        <w:t xml:space="preserve">, US GHG Inventory Emissions and Sinks, and </w:t>
      </w:r>
      <w:proofErr w:type="spellStart"/>
      <w:r w:rsidRPr="008D46D4">
        <w:rPr>
          <w:rStyle w:val="normaltextrun"/>
          <w:rFonts w:ascii="Calibri" w:hAnsi="Calibri" w:cs="Calibri"/>
          <w:sz w:val="22"/>
          <w:szCs w:val="22"/>
        </w:rPr>
        <w:t>eGRID</w:t>
      </w:r>
      <w:proofErr w:type="spellEnd"/>
      <w:r w:rsidRPr="008D46D4">
        <w:rPr>
          <w:rStyle w:val="normaltextrun"/>
          <w:rFonts w:ascii="Calibri" w:hAnsi="Calibri" w:cs="Calibri"/>
          <w:sz w:val="22"/>
          <w:szCs w:val="22"/>
        </w:rPr>
        <w:t>. Updated the GHG inventories of the 24 MWCOG jurisdictions.</w:t>
      </w:r>
      <w:r w:rsidRPr="008D46D4">
        <w:rPr>
          <w:rStyle w:val="eop"/>
          <w:rFonts w:ascii="Calibri" w:hAnsi="Calibri" w:cs="Calibri"/>
          <w:sz w:val="22"/>
          <w:szCs w:val="22"/>
        </w:rPr>
        <w:t> </w:t>
      </w:r>
    </w:p>
    <w:p w14:paraId="45BBDE45" w14:textId="5CB039C1" w:rsidR="008D46D4" w:rsidRDefault="008D46D4">
      <w:pPr>
        <w:pStyle w:val="paragraph"/>
        <w:numPr>
          <w:ilvl w:val="0"/>
          <w:numId w:val="17"/>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Mass Audubon: Net Zero Strategy (2022–2023).</w:t>
      </w:r>
      <w:r w:rsidRPr="008D46D4">
        <w:rPr>
          <w:rStyle w:val="normaltextrun"/>
          <w:rFonts w:ascii="Calibri" w:hAnsi="Calibri" w:cs="Calibri"/>
          <w:sz w:val="22"/>
          <w:szCs w:val="22"/>
        </w:rPr>
        <w:t xml:space="preserve"> Estimated Mass Audubon’s GHG inventory including Scope 3 emissions in year 2022, projected baseline emissions up to 2050, and analyzed net-zero strategies up to 2050.</w:t>
      </w:r>
      <w:r w:rsidR="004B5792">
        <w:rPr>
          <w:rStyle w:val="normaltextrun"/>
          <w:rFonts w:ascii="Calibri" w:hAnsi="Calibri" w:cs="Calibri"/>
          <w:sz w:val="22"/>
          <w:szCs w:val="22"/>
        </w:rPr>
        <w:t xml:space="preserve"> </w:t>
      </w:r>
    </w:p>
    <w:p w14:paraId="3760CD7D" w14:textId="77777777" w:rsidR="008D46D4" w:rsidRDefault="008D46D4">
      <w:pPr>
        <w:pStyle w:val="paragraph"/>
        <w:numPr>
          <w:ilvl w:val="0"/>
          <w:numId w:val="17"/>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University of Virginia: Negative Emissions Strategies in Meeting Virginia Carbon Neutrality Goal 2050.</w:t>
      </w:r>
      <w:r w:rsidRPr="008D46D4">
        <w:rPr>
          <w:rStyle w:val="normaltextrun"/>
          <w:rFonts w:ascii="Calibri" w:hAnsi="Calibri" w:cs="Calibri"/>
          <w:sz w:val="22"/>
          <w:szCs w:val="22"/>
        </w:rPr>
        <w:t xml:space="preserve"> Modeled the Virginia net-zero carbon neutrality goal 2050 in the Global Change Analysis Model (GCAM), a global integrated assessment model with the representation of 50+ U.S. states. Modeled Virginia’s renewable energy policy standards and phasing out of coal power plants in the GCAM model. Analyzed and quantified the negative emissions requirements to meet the carbon neutrality goal in Virginia by 2050. Examined the least-cost technology landscape in achieving the carbon neutrality goal in Virginia.</w:t>
      </w:r>
      <w:r w:rsidRPr="008D46D4">
        <w:rPr>
          <w:rStyle w:val="eop"/>
          <w:rFonts w:ascii="Calibri" w:hAnsi="Calibri" w:cs="Calibri"/>
          <w:sz w:val="22"/>
          <w:szCs w:val="22"/>
        </w:rPr>
        <w:t> </w:t>
      </w:r>
    </w:p>
    <w:p w14:paraId="2482BF36" w14:textId="77777777" w:rsidR="008D46D4" w:rsidRDefault="008D46D4">
      <w:pPr>
        <w:pStyle w:val="paragraph"/>
        <w:numPr>
          <w:ilvl w:val="0"/>
          <w:numId w:val="17"/>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lastRenderedPageBreak/>
        <w:t>University of Virginia: China’s Carbon Neutrality Goal 2060.</w:t>
      </w:r>
      <w:r w:rsidRPr="008D46D4">
        <w:rPr>
          <w:rStyle w:val="normaltextrun"/>
          <w:rFonts w:ascii="Calibri" w:hAnsi="Calibri" w:cs="Calibri"/>
          <w:sz w:val="22"/>
          <w:szCs w:val="22"/>
        </w:rPr>
        <w:t xml:space="preserve"> Investigated the role of China’s ambitious carbon neutrality goal 2060 in meeting the global climate mitigation efforts in the GCAM model. Analyzed the role of different negative emissions technologies, especially direct air capture, in meeting carbon neutrality target.</w:t>
      </w:r>
      <w:r w:rsidRPr="008D46D4">
        <w:rPr>
          <w:rStyle w:val="eop"/>
          <w:rFonts w:ascii="Calibri" w:hAnsi="Calibri" w:cs="Calibri"/>
          <w:sz w:val="22"/>
          <w:szCs w:val="22"/>
        </w:rPr>
        <w:t> </w:t>
      </w:r>
    </w:p>
    <w:p w14:paraId="21FD4868" w14:textId="77777777" w:rsidR="008D46D4" w:rsidRDefault="008D46D4">
      <w:pPr>
        <w:pStyle w:val="paragraph"/>
        <w:numPr>
          <w:ilvl w:val="0"/>
          <w:numId w:val="17"/>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 xml:space="preserve">University of Virginia: </w:t>
      </w:r>
      <w:r w:rsidRPr="008D46D4">
        <w:rPr>
          <w:rStyle w:val="normaltextrun"/>
          <w:rFonts w:ascii="Calibri" w:hAnsi="Calibri" w:cs="Calibri"/>
          <w:b/>
          <w:bCs/>
          <w:sz w:val="22"/>
          <w:szCs w:val="22"/>
        </w:rPr>
        <w:t>Economic Effects of Virginia’s Net-Zero Carbon Neutrality Goal 2050.</w:t>
      </w:r>
      <w:r w:rsidRPr="008D46D4">
        <w:rPr>
          <w:rStyle w:val="normaltextrun"/>
          <w:rFonts w:ascii="Calibri" w:hAnsi="Calibri" w:cs="Calibri"/>
          <w:sz w:val="22"/>
          <w:szCs w:val="22"/>
        </w:rPr>
        <w:t xml:space="preserve"> Investigated how Virginia’s carbon neutrality goal 2050 would impact Virginia’s employment and productivity. Soft-linked the GCAM-US model to the REMI Pi+ model to quantify the carbon neutrality goal’s impact to Virginia’s economy.</w:t>
      </w:r>
      <w:r w:rsidRPr="008D46D4">
        <w:rPr>
          <w:rStyle w:val="eop"/>
          <w:rFonts w:ascii="Calibri" w:hAnsi="Calibri" w:cs="Calibri"/>
          <w:sz w:val="22"/>
          <w:szCs w:val="22"/>
        </w:rPr>
        <w:t> </w:t>
      </w:r>
    </w:p>
    <w:p w14:paraId="44DDB2E9" w14:textId="77777777" w:rsidR="008D46D4" w:rsidRDefault="008D46D4">
      <w:pPr>
        <w:pStyle w:val="paragraph"/>
        <w:numPr>
          <w:ilvl w:val="0"/>
          <w:numId w:val="17"/>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The Trustees for Conservations: GHG Inventory (2022).</w:t>
      </w:r>
      <w:r w:rsidRPr="008D46D4">
        <w:rPr>
          <w:rStyle w:val="normaltextrun"/>
          <w:rFonts w:ascii="Calibri" w:hAnsi="Calibri" w:cs="Calibri"/>
          <w:sz w:val="22"/>
          <w:szCs w:val="22"/>
        </w:rPr>
        <w:t xml:space="preserve"> Estimated the Trustees’ GHG inventory and GHG mitigation potential. Reviewed previous GHG inventories, improved the data collection/estimation procedures and estimation methodology, and prepared the GHG inventory including the Scope 3 emissions from sources such as waste, employee commute, and property visitations.</w:t>
      </w:r>
      <w:r w:rsidRPr="008D46D4">
        <w:rPr>
          <w:rStyle w:val="eop"/>
          <w:rFonts w:ascii="Calibri" w:hAnsi="Calibri" w:cs="Calibri"/>
          <w:sz w:val="22"/>
          <w:szCs w:val="22"/>
        </w:rPr>
        <w:t> </w:t>
      </w:r>
    </w:p>
    <w:p w14:paraId="7926A8F7" w14:textId="77777777" w:rsidR="008D46D4" w:rsidRDefault="008D46D4">
      <w:pPr>
        <w:pStyle w:val="paragraph"/>
        <w:numPr>
          <w:ilvl w:val="0"/>
          <w:numId w:val="17"/>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Vermont Agency of Natural Resources: Vermont Marginal Abatement Cost Curve (2022).</w:t>
      </w:r>
      <w:r w:rsidRPr="008D46D4">
        <w:rPr>
          <w:rStyle w:val="normaltextrun"/>
          <w:rFonts w:ascii="Calibri" w:hAnsi="Calibri" w:cs="Calibri"/>
          <w:sz w:val="22"/>
          <w:szCs w:val="22"/>
        </w:rPr>
        <w:t xml:space="preserve"> Supported reviewing the LEAP results to develop marginal abatement cost curves of several measures in Vermont’s Global Warming Solutions Act.</w:t>
      </w:r>
      <w:r w:rsidRPr="008D46D4">
        <w:rPr>
          <w:rStyle w:val="eop"/>
          <w:rFonts w:ascii="Calibri" w:hAnsi="Calibri" w:cs="Calibri"/>
          <w:sz w:val="22"/>
          <w:szCs w:val="22"/>
        </w:rPr>
        <w:t> </w:t>
      </w:r>
    </w:p>
    <w:p w14:paraId="0F4BAEA1" w14:textId="13C5D78C" w:rsidR="008D46D4" w:rsidRDefault="008D46D4">
      <w:pPr>
        <w:pStyle w:val="paragraph"/>
        <w:numPr>
          <w:ilvl w:val="0"/>
          <w:numId w:val="17"/>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City of Walnut Creek, CA: Cost-Benefit Analysis of Climate Mitigation Strategies (2022).</w:t>
      </w:r>
      <w:r w:rsidRPr="008D46D4">
        <w:rPr>
          <w:rStyle w:val="normaltextrun"/>
          <w:rFonts w:ascii="Calibri" w:hAnsi="Calibri" w:cs="Calibri"/>
          <w:sz w:val="22"/>
          <w:szCs w:val="22"/>
        </w:rPr>
        <w:t xml:space="preserve"> Supported Walnut Creek in estimating the </w:t>
      </w:r>
      <w:r w:rsidR="009A03E6" w:rsidRPr="00330DFA">
        <w:rPr>
          <w:rStyle w:val="normaltextrun"/>
          <w:rFonts w:ascii="Calibri" w:hAnsi="Calibri" w:cs="Calibri"/>
          <w:sz w:val="22"/>
          <w:szCs w:val="22"/>
        </w:rPr>
        <w:t>Walnut</w:t>
      </w:r>
      <w:r w:rsidR="009A03E6">
        <w:rPr>
          <w:rStyle w:val="normaltextrun"/>
          <w:rFonts w:ascii="Calibri" w:hAnsi="Calibri" w:cs="Calibri"/>
          <w:sz w:val="22"/>
          <w:szCs w:val="22"/>
        </w:rPr>
        <w:t xml:space="preserve"> Creek’s</w:t>
      </w:r>
      <w:r w:rsidRPr="008D46D4">
        <w:rPr>
          <w:rStyle w:val="normaltextrun"/>
          <w:rFonts w:ascii="Calibri" w:hAnsi="Calibri" w:cs="Calibri"/>
          <w:sz w:val="22"/>
          <w:szCs w:val="22"/>
        </w:rPr>
        <w:t xml:space="preserve"> climate mitigation strategies’ costs and benefits to households, businesses, and the </w:t>
      </w:r>
      <w:r w:rsidR="009A03E6" w:rsidRPr="00330DFA">
        <w:rPr>
          <w:rStyle w:val="normaltextrun"/>
          <w:rFonts w:ascii="Calibri" w:hAnsi="Calibri" w:cs="Calibri"/>
          <w:sz w:val="22"/>
          <w:szCs w:val="22"/>
        </w:rPr>
        <w:t>c</w:t>
      </w:r>
      <w:r w:rsidRPr="00330DFA">
        <w:rPr>
          <w:rStyle w:val="normaltextrun"/>
          <w:rFonts w:ascii="Calibri" w:hAnsi="Calibri" w:cs="Calibri"/>
          <w:sz w:val="22"/>
          <w:szCs w:val="22"/>
        </w:rPr>
        <w:t>ity</w:t>
      </w:r>
      <w:r w:rsidRPr="008D46D4">
        <w:rPr>
          <w:rStyle w:val="normaltextrun"/>
          <w:rFonts w:ascii="Calibri" w:hAnsi="Calibri" w:cs="Calibri"/>
          <w:sz w:val="22"/>
          <w:szCs w:val="22"/>
        </w:rPr>
        <w:t>.</w:t>
      </w:r>
      <w:r w:rsidRPr="008D46D4">
        <w:rPr>
          <w:rStyle w:val="eop"/>
          <w:rFonts w:ascii="Calibri" w:hAnsi="Calibri" w:cs="Calibri"/>
          <w:sz w:val="22"/>
          <w:szCs w:val="22"/>
        </w:rPr>
        <w:t> </w:t>
      </w:r>
    </w:p>
    <w:p w14:paraId="5E2B20CE" w14:textId="076D831D" w:rsidR="008D46D4" w:rsidRPr="008D46D4" w:rsidRDefault="008D46D4">
      <w:pPr>
        <w:pStyle w:val="paragraph"/>
        <w:numPr>
          <w:ilvl w:val="0"/>
          <w:numId w:val="17"/>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Enbridge: Greening of Grid in Enbridge Regions (2022).</w:t>
      </w:r>
      <w:r w:rsidRPr="008D46D4">
        <w:rPr>
          <w:rStyle w:val="normaltextrun"/>
          <w:rFonts w:ascii="Calibri" w:hAnsi="Calibri" w:cs="Calibri"/>
          <w:sz w:val="22"/>
          <w:szCs w:val="22"/>
        </w:rPr>
        <w:t xml:space="preserve"> Forecasted grid emissions in the Enbridge regions; used different methods to forecast renewable energy penetration and state-level electricity demand up to year 2050 and conducted greening of grid analysis in the Enbridge regions in different scenarios including the Biden Administration’s Carbon Neutral Electricity by 2035.</w:t>
      </w:r>
      <w:r w:rsidRPr="008D46D4">
        <w:rPr>
          <w:rStyle w:val="eop"/>
          <w:rFonts w:ascii="Calibri" w:hAnsi="Calibri" w:cs="Calibri"/>
          <w:sz w:val="22"/>
          <w:szCs w:val="22"/>
        </w:rPr>
        <w:t> </w:t>
      </w:r>
    </w:p>
    <w:p w14:paraId="4646ED45" w14:textId="77777777" w:rsidR="00540A05" w:rsidRDefault="00540A05" w:rsidP="00540A05">
      <w:pPr>
        <w:pStyle w:val="paragraph"/>
        <w:spacing w:before="0" w:beforeAutospacing="0" w:after="0" w:afterAutospacing="0"/>
        <w:textAlignment w:val="baseline"/>
        <w:rPr>
          <w:rStyle w:val="normaltextrun"/>
          <w:rFonts w:ascii="Calibri" w:hAnsi="Calibri" w:cs="Calibri"/>
          <w:color w:val="182F58"/>
          <w:sz w:val="28"/>
          <w:szCs w:val="28"/>
        </w:rPr>
      </w:pPr>
    </w:p>
    <w:p w14:paraId="640303BA" w14:textId="77777777" w:rsidR="0034052E" w:rsidRDefault="0034052E">
      <w:pPr>
        <w:rPr>
          <w:rStyle w:val="normaltextrun"/>
          <w:rFonts w:eastAsia="Times New Roman" w:cs="Calibri"/>
          <w:color w:val="182F58"/>
          <w:sz w:val="28"/>
          <w:szCs w:val="28"/>
          <w:lang w:val="en-CA" w:eastAsia="en-CA"/>
        </w:rPr>
      </w:pPr>
      <w:r>
        <w:rPr>
          <w:rStyle w:val="normaltextrun"/>
          <w:rFonts w:cs="Calibri"/>
          <w:color w:val="182F58"/>
          <w:sz w:val="28"/>
          <w:szCs w:val="28"/>
        </w:rPr>
        <w:br w:type="page"/>
      </w:r>
    </w:p>
    <w:p w14:paraId="723D4F75" w14:textId="628D8F9D" w:rsidR="00A46A63" w:rsidRDefault="00A46A63" w:rsidP="00540A05">
      <w:pPr>
        <w:pStyle w:val="paragraph"/>
        <w:spacing w:before="0" w:beforeAutospacing="0" w:after="0" w:afterAutospacing="0"/>
        <w:textAlignment w:val="baseline"/>
        <w:rPr>
          <w:rStyle w:val="normaltextrun"/>
          <w:rFonts w:ascii="Calibri" w:hAnsi="Calibri" w:cs="Calibri"/>
          <w:color w:val="182F58"/>
          <w:sz w:val="28"/>
          <w:szCs w:val="28"/>
        </w:rPr>
      </w:pPr>
      <w:r w:rsidRPr="006252DA">
        <w:rPr>
          <w:rStyle w:val="normaltextrun"/>
          <w:rFonts w:ascii="Calibri" w:hAnsi="Calibri" w:cs="Calibri"/>
          <w:color w:val="182F58"/>
          <w:sz w:val="28"/>
          <w:szCs w:val="28"/>
        </w:rPr>
        <w:lastRenderedPageBreak/>
        <w:t>Ana Rosner</w:t>
      </w:r>
      <w:r w:rsidR="00E6775F">
        <w:rPr>
          <w:rStyle w:val="normaltextrun"/>
          <w:rFonts w:ascii="Calibri" w:hAnsi="Calibri" w:cs="Calibri"/>
          <w:color w:val="182F58"/>
          <w:sz w:val="28"/>
          <w:szCs w:val="28"/>
        </w:rPr>
        <w:t>, Lead Data Scientist</w:t>
      </w:r>
      <w:r w:rsidR="006F7601">
        <w:rPr>
          <w:rStyle w:val="normaltextrun"/>
          <w:rFonts w:ascii="Calibri" w:hAnsi="Calibri" w:cs="Calibri"/>
          <w:color w:val="182F58"/>
          <w:sz w:val="28"/>
          <w:szCs w:val="28"/>
        </w:rPr>
        <w:t>, Cadmus</w:t>
      </w:r>
      <w:r w:rsidR="006F7601">
        <w:rPr>
          <w:rStyle w:val="eop"/>
          <w:rFonts w:ascii="Calibri" w:hAnsi="Calibri" w:cs="Calibri"/>
          <w:color w:val="182F58"/>
          <w:sz w:val="28"/>
          <w:szCs w:val="28"/>
        </w:rPr>
        <w:t> </w:t>
      </w:r>
    </w:p>
    <w:p w14:paraId="1D13C4DB" w14:textId="66F6AA11" w:rsidR="00737529" w:rsidRPr="006252DA" w:rsidRDefault="00737529" w:rsidP="006252DA">
      <w:pPr>
        <w:pStyle w:val="paragraph"/>
        <w:spacing w:before="0" w:beforeAutospacing="0" w:after="0" w:afterAutospacing="0"/>
        <w:textAlignment w:val="baseline"/>
        <w:rPr>
          <w:rStyle w:val="normaltextrun"/>
          <w:rFonts w:ascii="Calibri" w:hAnsi="Calibri" w:cs="Calibri"/>
          <w:color w:val="182F58"/>
          <w:szCs w:val="28"/>
        </w:rPr>
      </w:pPr>
      <w:r>
        <w:rPr>
          <w:rStyle w:val="normaltextrun"/>
          <w:rFonts w:ascii="Calibri" w:hAnsi="Calibri" w:cs="Calibri"/>
          <w:color w:val="000000"/>
          <w:sz w:val="22"/>
          <w:szCs w:val="22"/>
          <w:shd w:val="clear" w:color="auto" w:fill="FFFFFF"/>
        </w:rPr>
        <w:t xml:space="preserve">Ana Rosner has </w:t>
      </w:r>
      <w:r w:rsidR="006F7601">
        <w:rPr>
          <w:rStyle w:val="normaltextrun"/>
          <w:rFonts w:ascii="Calibri" w:hAnsi="Calibri" w:cs="Calibri"/>
          <w:color w:val="000000"/>
          <w:sz w:val="22"/>
          <w:szCs w:val="22"/>
          <w:shd w:val="clear" w:color="auto" w:fill="FFFFFF"/>
        </w:rPr>
        <w:t>10</w:t>
      </w:r>
      <w:r>
        <w:rPr>
          <w:rStyle w:val="normaltextrun"/>
          <w:rFonts w:ascii="Calibri" w:hAnsi="Calibri" w:cs="Calibri"/>
          <w:color w:val="000000"/>
          <w:sz w:val="22"/>
          <w:szCs w:val="22"/>
          <w:shd w:val="clear" w:color="auto" w:fill="FFFFFF"/>
        </w:rPr>
        <w:t xml:space="preserve"> years’ experience in statistical and environmental modeling, Geographic Information Systems (GIS), data visualization, big data analytics, and vulnerability and risk assessment. She has worked extensively with large datasets, constructing automated data processing methods, developing data QA plans, and creating maps and data visualizations. Her GIS work u</w:t>
      </w:r>
      <w:r w:rsidR="00662D06">
        <w:rPr>
          <w:rStyle w:val="normaltextrun"/>
          <w:rFonts w:ascii="Calibri" w:hAnsi="Calibri" w:cs="Calibri"/>
          <w:color w:val="000000"/>
          <w:sz w:val="22"/>
          <w:szCs w:val="22"/>
          <w:shd w:val="clear" w:color="auto" w:fill="FFFFFF"/>
        </w:rPr>
        <w:t>s</w:t>
      </w:r>
      <w:r>
        <w:rPr>
          <w:rStyle w:val="normaltextrun"/>
          <w:rFonts w:ascii="Calibri" w:hAnsi="Calibri" w:cs="Calibri"/>
          <w:color w:val="000000"/>
          <w:sz w:val="22"/>
          <w:szCs w:val="22"/>
          <w:shd w:val="clear" w:color="auto" w:fill="FFFFFF"/>
        </w:rPr>
        <w:t>es datasets including hydrological, climatological, land use, transportation, infrastructure, building stock, and demographic information. She has led analyses using multiple database platforms and scripting languages to process large datasets, such as natural hazards, water quality sampling, climate projections, real estate sales, and commercial and residential structures. Ms. Rosner leads the development of several interactive web mapping applications and other JavaScript-based web apps with data and map components.</w:t>
      </w:r>
      <w:r w:rsidR="00C55F0E">
        <w:rPr>
          <w:rStyle w:val="normaltextrun"/>
          <w:rFonts w:ascii="Calibri" w:hAnsi="Calibri" w:cs="Calibri"/>
          <w:color w:val="000000"/>
          <w:sz w:val="22"/>
          <w:szCs w:val="22"/>
          <w:shd w:val="clear" w:color="auto" w:fill="FFFFFF"/>
        </w:rPr>
        <w:t xml:space="preserve"> </w:t>
      </w:r>
    </w:p>
    <w:p w14:paraId="76692253" w14:textId="77777777" w:rsidR="00540A05" w:rsidRPr="006252DA" w:rsidRDefault="00540A05" w:rsidP="006252DA">
      <w:pPr>
        <w:pStyle w:val="paragraph"/>
        <w:spacing w:before="0" w:beforeAutospacing="0" w:after="0" w:afterAutospacing="0"/>
        <w:textAlignment w:val="baseline"/>
        <w:rPr>
          <w:rStyle w:val="normaltextrun"/>
          <w:rFonts w:ascii="Calibri" w:hAnsi="Calibri" w:cs="Calibri"/>
          <w:szCs w:val="26"/>
        </w:rPr>
      </w:pPr>
      <w:r w:rsidRPr="006252DA">
        <w:rPr>
          <w:rStyle w:val="normaltextrun"/>
          <w:rFonts w:ascii="Calibri" w:hAnsi="Calibri" w:cs="Calibri"/>
          <w:szCs w:val="26"/>
        </w:rPr>
        <w:t xml:space="preserve">Education and Certifications </w:t>
      </w:r>
    </w:p>
    <w:p w14:paraId="3A56D179" w14:textId="77777777" w:rsidR="00540A05" w:rsidRPr="006252DA" w:rsidRDefault="00540A05" w:rsidP="006252DA">
      <w:pPr>
        <w:pStyle w:val="BodyText"/>
        <w:rPr>
          <w:rStyle w:val="normaltextrun"/>
        </w:rPr>
      </w:pPr>
      <w:r w:rsidRPr="006252DA">
        <w:rPr>
          <w:rStyle w:val="normaltextrun"/>
        </w:rPr>
        <w:t xml:space="preserve">MS, Environmental and Water Resources Engineering, Tufts University, 2012 </w:t>
      </w:r>
    </w:p>
    <w:p w14:paraId="2FAEEA98" w14:textId="092A3D88" w:rsidR="00540A05" w:rsidRPr="006252DA" w:rsidRDefault="00540A05" w:rsidP="006252DA">
      <w:pPr>
        <w:pStyle w:val="BodyText"/>
        <w:rPr>
          <w:rStyle w:val="normaltextrun"/>
        </w:rPr>
      </w:pPr>
      <w:r w:rsidRPr="006252DA">
        <w:rPr>
          <w:rStyle w:val="normaltextrun"/>
        </w:rPr>
        <w:t>BA, Anthropology, Johns Hopkins University, 2005</w:t>
      </w:r>
      <w:r>
        <w:rPr>
          <w:rStyle w:val="normaltextrun"/>
        </w:rPr>
        <w:t xml:space="preserve"> </w:t>
      </w:r>
    </w:p>
    <w:p w14:paraId="676E1C7C" w14:textId="77777777" w:rsidR="00A46A63" w:rsidRDefault="00A46A63" w:rsidP="00540A05">
      <w:pPr>
        <w:pStyle w:val="paragraph"/>
        <w:spacing w:before="0" w:beforeAutospacing="0" w:after="0" w:afterAutospacing="0"/>
        <w:textAlignment w:val="baseline"/>
        <w:rPr>
          <w:rStyle w:val="normaltextrun"/>
          <w:rFonts w:ascii="Calibri" w:hAnsi="Calibri" w:cs="Calibri"/>
          <w:color w:val="0054A5"/>
          <w:sz w:val="26"/>
          <w:szCs w:val="26"/>
        </w:rPr>
      </w:pPr>
      <w:r w:rsidRPr="006252DA">
        <w:rPr>
          <w:rStyle w:val="normaltextrun"/>
          <w:rFonts w:ascii="Calibri" w:hAnsi="Calibri" w:cs="Calibri"/>
          <w:color w:val="0054A5"/>
          <w:sz w:val="26"/>
          <w:szCs w:val="26"/>
        </w:rPr>
        <w:t>Relevant Experience</w:t>
      </w:r>
    </w:p>
    <w:p w14:paraId="43B1A505" w14:textId="1FE73847" w:rsidR="00282D90" w:rsidRPr="009F53F0" w:rsidRDefault="00203F33" w:rsidP="006252DA">
      <w:pPr>
        <w:pStyle w:val="Bulletlevel1"/>
      </w:pPr>
      <w:r w:rsidRPr="00645622">
        <w:rPr>
          <w:b/>
        </w:rPr>
        <w:t xml:space="preserve">Northwest Energy Efficiency Alliance Commercial Building Stock Assessment </w:t>
      </w:r>
      <w:r w:rsidRPr="006252DA">
        <w:rPr>
          <w:b/>
        </w:rPr>
        <w:t xml:space="preserve">(CBSA). </w:t>
      </w:r>
      <w:r>
        <w:t>Led</w:t>
      </w:r>
      <w:r w:rsidR="00282D90" w:rsidRPr="009F53F0">
        <w:t xml:space="preserve"> the Virtual Catalog task of a broad inventory of commercial building stock across a four-state region in the Northwest U.S. The Virtual Catalog survey involved leveraging multiple, high-quality data sources including Google Places and a privately assembled tax parcel-based dataset. Data on hundreds of thousands of commercial locations were collected and compared in an automated process written in the R programming language, and then manually reviewed to assess total square footage across census blocks. This data was used to design a statistically representative sample of blocks for on-site physical surveys. Ms. Rosner created multiple interactive mapping applications for this task using ArcGIS Online, </w:t>
      </w:r>
      <w:proofErr w:type="spellStart"/>
      <w:r w:rsidR="00282D90" w:rsidRPr="009F53F0">
        <w:t>RShiny</w:t>
      </w:r>
      <w:proofErr w:type="spellEnd"/>
      <w:r w:rsidR="00282D90" w:rsidRPr="009F53F0">
        <w:t xml:space="preserve">, and Google Maps API: an interface for Cadmus staff to perform the manual review, an interactive map for the client to review and explore the Virtual Catalog data, and an interactive map for Cadmus staff to manage the logistics of scheduling in-person surveys of selected sample locations. </w:t>
      </w:r>
    </w:p>
    <w:p w14:paraId="7405221A" w14:textId="0466B711" w:rsidR="00536116" w:rsidRDefault="00203F33" w:rsidP="006252DA">
      <w:pPr>
        <w:pStyle w:val="Bulletlevel1"/>
      </w:pPr>
      <w:r w:rsidRPr="00645622">
        <w:rPr>
          <w:b/>
        </w:rPr>
        <w:t>Ontario Independent Electricity System Operator Home Assistance Program (HAP)</w:t>
      </w:r>
      <w:r w:rsidRPr="006252DA">
        <w:rPr>
          <w:b/>
        </w:rPr>
        <w:t xml:space="preserve">. </w:t>
      </w:r>
      <w:r>
        <w:t>C</w:t>
      </w:r>
      <w:r w:rsidR="00536116" w:rsidRPr="009F53F0">
        <w:t>onducted the geospatial analysis of Program Participation Gap Analysis for the study</w:t>
      </w:r>
      <w:r>
        <w:t>. P</w:t>
      </w:r>
      <w:r w:rsidR="00536116" w:rsidRPr="009F53F0">
        <w:t>resented a geospatial analysis of past HAP participation and the demographic traits of the areas of low and high HAP participant saturation. Using ArcGIS, she assessed participation gaps by Demographic information from Statistics Canada included income, housing cost, housing construction, and Aboriginal descent characteristics.</w:t>
      </w:r>
      <w:r w:rsidR="00536116" w:rsidRPr="00B30C43">
        <w:t xml:space="preserve"> </w:t>
      </w:r>
    </w:p>
    <w:p w14:paraId="2BB5EFB3" w14:textId="7389AE49" w:rsidR="001E5639" w:rsidRDefault="00203F33" w:rsidP="006252DA">
      <w:pPr>
        <w:pStyle w:val="Bulletlevel1"/>
      </w:pPr>
      <w:r w:rsidRPr="00645622">
        <w:rPr>
          <w:b/>
        </w:rPr>
        <w:t>US Army Corps of Engineers Climate Change Vulnerability Assessment Tool</w:t>
      </w:r>
      <w:r w:rsidRPr="006252DA">
        <w:rPr>
          <w:b/>
        </w:rPr>
        <w:t xml:space="preserve"> (VA Tool).</w:t>
      </w:r>
      <w:r>
        <w:t xml:space="preserve"> </w:t>
      </w:r>
      <w:r w:rsidR="001E5639" w:rsidRPr="009F53F0">
        <w:t xml:space="preserve">Part of the development team </w:t>
      </w:r>
      <w:r>
        <w:t>who</w:t>
      </w:r>
      <w:r w:rsidR="001E5639" w:rsidRPr="009F53F0">
        <w:t xml:space="preserve"> analyzed GIS and timeseries data and developed interactive dashboards and maps that are core components of the VA Tool. This multi-objective climate change adaptation prioritization tool synthesizes u</w:t>
      </w:r>
      <w:r w:rsidR="00662D06">
        <w:t>se</w:t>
      </w:r>
      <w:r w:rsidR="001E5639" w:rsidRPr="009F53F0">
        <w:t xml:space="preserve">s 27 indicators developed from numerous data sources to evaluate potential impacts relating to flood risk, navigation, water and hydropower infrastructure, and ecology. Indicators were calculated using ArcGIS and R, and web-based maps and dashboards were built using Tableau and Oracle </w:t>
      </w:r>
      <w:r w:rsidR="001E5639">
        <w:t>databases</w:t>
      </w:r>
      <w:r w:rsidR="001E5639" w:rsidRPr="009F53F0">
        <w:t>.</w:t>
      </w:r>
    </w:p>
    <w:p w14:paraId="6568F348" w14:textId="77777777" w:rsidR="001E2EFE" w:rsidRDefault="001E2EFE" w:rsidP="001E2EFE">
      <w:pPr>
        <w:pStyle w:val="paragraph"/>
        <w:spacing w:before="0" w:beforeAutospacing="0" w:after="0" w:afterAutospacing="0"/>
        <w:textAlignment w:val="baseline"/>
        <w:rPr>
          <w:rStyle w:val="normaltextrun"/>
          <w:rFonts w:ascii="Calibri" w:hAnsi="Calibri" w:cs="Calibri"/>
          <w:color w:val="182F58"/>
          <w:sz w:val="28"/>
          <w:szCs w:val="28"/>
        </w:rPr>
      </w:pPr>
    </w:p>
    <w:p w14:paraId="1E8B25ED" w14:textId="77777777" w:rsidR="0034052E" w:rsidRDefault="0034052E">
      <w:pPr>
        <w:rPr>
          <w:rStyle w:val="normaltextrun"/>
          <w:rFonts w:eastAsia="Times New Roman" w:cs="Calibri"/>
          <w:color w:val="182F58"/>
          <w:sz w:val="28"/>
          <w:szCs w:val="28"/>
          <w:lang w:val="en-CA" w:eastAsia="en-CA"/>
        </w:rPr>
      </w:pPr>
      <w:r>
        <w:rPr>
          <w:rStyle w:val="normaltextrun"/>
          <w:rFonts w:cs="Calibri"/>
          <w:color w:val="182F58"/>
          <w:sz w:val="28"/>
          <w:szCs w:val="28"/>
        </w:rPr>
        <w:br w:type="page"/>
      </w:r>
    </w:p>
    <w:p w14:paraId="2866161A" w14:textId="43DBC225" w:rsidR="00D71F21" w:rsidRPr="006252DA" w:rsidRDefault="00D71F21" w:rsidP="00D71F21">
      <w:pPr>
        <w:pStyle w:val="paragraph"/>
        <w:spacing w:before="0" w:beforeAutospacing="0" w:after="0" w:afterAutospacing="0"/>
        <w:textAlignment w:val="baseline"/>
        <w:rPr>
          <w:rStyle w:val="normaltextrun"/>
          <w:rFonts w:ascii="Calibri" w:hAnsi="Calibri" w:cs="Calibri"/>
          <w:color w:val="182F58"/>
          <w:sz w:val="28"/>
          <w:szCs w:val="28"/>
        </w:rPr>
      </w:pPr>
      <w:r w:rsidRPr="006252DA">
        <w:rPr>
          <w:rStyle w:val="normaltextrun"/>
          <w:rFonts w:ascii="Calibri" w:hAnsi="Calibri" w:cs="Calibri"/>
          <w:color w:val="182F58"/>
          <w:sz w:val="28"/>
          <w:szCs w:val="28"/>
        </w:rPr>
        <w:lastRenderedPageBreak/>
        <w:t>Christopher Laxdal, Lead Data Architect</w:t>
      </w:r>
      <w:r w:rsidR="00560E4D">
        <w:rPr>
          <w:rStyle w:val="normaltextrun"/>
          <w:rFonts w:ascii="Calibri" w:hAnsi="Calibri" w:cs="Calibri"/>
          <w:color w:val="182F58"/>
          <w:sz w:val="28"/>
          <w:szCs w:val="28"/>
        </w:rPr>
        <w:t>, Cadmus</w:t>
      </w:r>
      <w:r w:rsidRPr="006252DA">
        <w:rPr>
          <w:rStyle w:val="normaltextrun"/>
          <w:color w:val="182F58"/>
        </w:rPr>
        <w:t> </w:t>
      </w:r>
    </w:p>
    <w:p w14:paraId="2638327B" w14:textId="77777777" w:rsidR="00D71F21" w:rsidRDefault="00D71F21" w:rsidP="00D71F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Christopher Laxdal has over 15 years of professional IT experience. He is a senior extract transform and load (ETL) developer and data warehouse architect who excels in data analysis and designing, developing, and implementing data warehousing solutions, including data conversions, data warehouse design, report, </w:t>
      </w:r>
      <w:proofErr w:type="gramStart"/>
      <w:r>
        <w:rPr>
          <w:rStyle w:val="normaltextrun"/>
          <w:rFonts w:ascii="Calibri" w:hAnsi="Calibri" w:cs="Calibri"/>
          <w:sz w:val="22"/>
          <w:szCs w:val="22"/>
        </w:rPr>
        <w:t>dashboard</w:t>
      </w:r>
      <w:proofErr w:type="gramEnd"/>
      <w:r>
        <w:rPr>
          <w:rStyle w:val="normaltextrun"/>
          <w:rFonts w:ascii="Calibri" w:hAnsi="Calibri" w:cs="Calibri"/>
          <w:sz w:val="22"/>
          <w:szCs w:val="22"/>
        </w:rPr>
        <w:t xml:space="preserve"> and query development, troubleshooting and issue resolution, and communicating with technical and nontechnical staff.</w:t>
      </w:r>
      <w:r>
        <w:rPr>
          <w:rStyle w:val="eop"/>
          <w:rFonts w:ascii="Calibri" w:hAnsi="Calibri" w:cs="Calibri"/>
          <w:sz w:val="22"/>
          <w:szCs w:val="22"/>
        </w:rPr>
        <w:t> </w:t>
      </w:r>
    </w:p>
    <w:p w14:paraId="6B80943D" w14:textId="77777777" w:rsidR="00D71F21" w:rsidRDefault="00D71F21" w:rsidP="00D71F21">
      <w:pPr>
        <w:pStyle w:val="paragraph"/>
        <w:spacing w:before="0" w:beforeAutospacing="0" w:after="0" w:afterAutospacing="0"/>
        <w:textAlignment w:val="baseline"/>
        <w:rPr>
          <w:rFonts w:ascii="Segoe UI" w:hAnsi="Segoe UI" w:cs="Segoe UI"/>
          <w:color w:val="0054A5"/>
          <w:sz w:val="18"/>
          <w:szCs w:val="18"/>
        </w:rPr>
      </w:pPr>
      <w:r>
        <w:rPr>
          <w:rStyle w:val="normaltextrun"/>
          <w:rFonts w:ascii="Calibri" w:hAnsi="Calibri" w:cs="Calibri"/>
          <w:color w:val="0054A5"/>
          <w:sz w:val="26"/>
          <w:szCs w:val="26"/>
        </w:rPr>
        <w:t>Education and Certifications</w:t>
      </w:r>
      <w:r>
        <w:rPr>
          <w:rStyle w:val="eop"/>
          <w:rFonts w:ascii="Calibri" w:hAnsi="Calibri" w:cs="Calibri"/>
          <w:color w:val="0054A5"/>
          <w:sz w:val="26"/>
          <w:szCs w:val="26"/>
        </w:rPr>
        <w:t> </w:t>
      </w:r>
    </w:p>
    <w:p w14:paraId="3EC3C60C" w14:textId="2DFC251D" w:rsidR="00D71F21" w:rsidRDefault="00D71F21" w:rsidP="00D71F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MS, Telecommunication, Saint Mary’s University </w:t>
      </w:r>
      <w:r w:rsidR="00E74956">
        <w:rPr>
          <w:rStyle w:val="normaltextrun"/>
          <w:rFonts w:ascii="Calibri" w:hAnsi="Calibri" w:cs="Calibri"/>
          <w:sz w:val="22"/>
          <w:szCs w:val="22"/>
        </w:rPr>
        <w:t>of</w:t>
      </w:r>
      <w:r>
        <w:rPr>
          <w:rStyle w:val="normaltextrun"/>
          <w:rFonts w:ascii="Calibri" w:hAnsi="Calibri" w:cs="Calibri"/>
          <w:sz w:val="22"/>
          <w:szCs w:val="22"/>
        </w:rPr>
        <w:t xml:space="preserve"> Minnesota</w:t>
      </w:r>
      <w:r>
        <w:rPr>
          <w:rStyle w:val="eop"/>
          <w:rFonts w:ascii="Calibri" w:hAnsi="Calibri" w:cs="Calibri"/>
          <w:sz w:val="22"/>
          <w:szCs w:val="22"/>
        </w:rPr>
        <w:t> </w:t>
      </w:r>
    </w:p>
    <w:p w14:paraId="779184C3" w14:textId="77777777" w:rsidR="00D71F21" w:rsidRDefault="00D71F21" w:rsidP="00D71F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BA, Asian Studies, St. Olaf College</w:t>
      </w:r>
      <w:r>
        <w:rPr>
          <w:rStyle w:val="eop"/>
          <w:rFonts w:ascii="Calibri" w:hAnsi="Calibri" w:cs="Calibri"/>
          <w:sz w:val="22"/>
          <w:szCs w:val="22"/>
        </w:rPr>
        <w:t> </w:t>
      </w:r>
    </w:p>
    <w:p w14:paraId="6AA7C550" w14:textId="141FE245" w:rsidR="00D71F21" w:rsidRPr="006252DA" w:rsidRDefault="00D71F21" w:rsidP="00D71F21">
      <w:pPr>
        <w:pStyle w:val="paragraph"/>
        <w:spacing w:before="0" w:beforeAutospacing="0" w:after="0" w:afterAutospacing="0"/>
        <w:textAlignment w:val="baseline"/>
        <w:rPr>
          <w:rStyle w:val="normaltextrun"/>
          <w:rFonts w:ascii="Calibri" w:hAnsi="Calibri" w:cs="Calibri"/>
          <w:sz w:val="26"/>
          <w:szCs w:val="26"/>
        </w:rPr>
      </w:pPr>
      <w:r>
        <w:rPr>
          <w:rStyle w:val="normaltextrun"/>
          <w:rFonts w:ascii="Calibri" w:hAnsi="Calibri" w:cs="Calibri"/>
          <w:color w:val="0054A5"/>
          <w:sz w:val="26"/>
          <w:szCs w:val="26"/>
        </w:rPr>
        <w:t>Relevant Experience</w:t>
      </w:r>
      <w:r w:rsidRPr="006252DA">
        <w:rPr>
          <w:rStyle w:val="normaltextrun"/>
        </w:rPr>
        <w:t> </w:t>
      </w:r>
    </w:p>
    <w:p w14:paraId="41498247" w14:textId="77777777" w:rsidR="00D71F21" w:rsidRDefault="00D71F21" w:rsidP="00D71F21">
      <w:pPr>
        <w:pStyle w:val="paragraph"/>
        <w:spacing w:before="0" w:beforeAutospacing="0" w:after="0" w:afterAutospacing="0"/>
        <w:textAlignment w:val="baseline"/>
        <w:rPr>
          <w:rFonts w:ascii="Segoe UI" w:hAnsi="Segoe UI" w:cs="Segoe UI"/>
          <w:i/>
          <w:iCs/>
          <w:color w:val="0054A5"/>
          <w:sz w:val="18"/>
          <w:szCs w:val="18"/>
        </w:rPr>
      </w:pPr>
      <w:r>
        <w:rPr>
          <w:rStyle w:val="normaltextrun"/>
          <w:rFonts w:ascii="Calibri" w:hAnsi="Calibri" w:cs="Calibri"/>
          <w:i/>
          <w:iCs/>
          <w:color w:val="0054A5"/>
        </w:rPr>
        <w:t>Data Conversion and Integration</w:t>
      </w:r>
      <w:r>
        <w:rPr>
          <w:rStyle w:val="eop"/>
          <w:rFonts w:ascii="Calibri" w:hAnsi="Calibri" w:cs="Calibri"/>
          <w:i/>
          <w:iCs/>
          <w:color w:val="0054A5"/>
        </w:rPr>
        <w:t> </w:t>
      </w:r>
    </w:p>
    <w:p w14:paraId="6D5E6F2D" w14:textId="65F6113C" w:rsidR="00D71F21" w:rsidRDefault="00D71F21">
      <w:pPr>
        <w:pStyle w:val="paragraph"/>
        <w:numPr>
          <w:ilvl w:val="0"/>
          <w:numId w:val="19"/>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Data Conversion and Integration (2020–present).</w:t>
      </w:r>
      <w:r>
        <w:rPr>
          <w:rStyle w:val="normaltextrun"/>
          <w:rFonts w:ascii="Calibri" w:hAnsi="Calibri" w:cs="Calibri"/>
          <w:sz w:val="22"/>
          <w:szCs w:val="22"/>
        </w:rPr>
        <w:t xml:space="preserve"> Creates and supports databases, tables, views, and other tools that improve analysis workflow and enable analysts to produce interactive data solutions. Delivers reliable, consistent, and scalable ETL solutions. Sources include government websites, internal Excel analyses, publicly available downloads (such as XML, JSON, and CSV), and other sources.</w:t>
      </w:r>
      <w:r w:rsidR="00C55F0E">
        <w:rPr>
          <w:rStyle w:val="normaltextrun"/>
          <w:rFonts w:ascii="Calibri" w:hAnsi="Calibri" w:cs="Calibri"/>
          <w:sz w:val="22"/>
          <w:szCs w:val="22"/>
        </w:rPr>
        <w:t xml:space="preserve"> </w:t>
      </w:r>
    </w:p>
    <w:p w14:paraId="735745C1" w14:textId="64B0CABC" w:rsidR="00D71F21" w:rsidRPr="00D71F21" w:rsidRDefault="00D71F21">
      <w:pPr>
        <w:pStyle w:val="paragraph"/>
        <w:numPr>
          <w:ilvl w:val="0"/>
          <w:numId w:val="19"/>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Various Building Electrification Projects (2020–present).</w:t>
      </w:r>
      <w:r w:rsidRPr="00D71F21">
        <w:rPr>
          <w:rStyle w:val="normaltextrun"/>
          <w:rFonts w:ascii="Calibri" w:hAnsi="Calibri" w:cs="Calibri"/>
          <w:b/>
          <w:bCs/>
          <w:i/>
          <w:iCs/>
          <w:sz w:val="22"/>
          <w:szCs w:val="22"/>
        </w:rPr>
        <w:t xml:space="preserve"> </w:t>
      </w:r>
      <w:r w:rsidRPr="00D71F21">
        <w:rPr>
          <w:rStyle w:val="normaltextrun"/>
          <w:rFonts w:ascii="Calibri" w:hAnsi="Calibri" w:cs="Calibri"/>
          <w:sz w:val="22"/>
          <w:szCs w:val="22"/>
        </w:rPr>
        <w:t>Develops Access-based proof of concept applications to organically identify application requirements. Develops tools and methodologies for capturing, importing, integrating, and storing new and existing data from internal, external, and archival sources.</w:t>
      </w:r>
      <w:r w:rsidRPr="00D71F21">
        <w:rPr>
          <w:rStyle w:val="eop"/>
          <w:rFonts w:ascii="Calibri" w:hAnsi="Calibri" w:cs="Calibri"/>
          <w:sz w:val="22"/>
          <w:szCs w:val="22"/>
        </w:rPr>
        <w:t> </w:t>
      </w:r>
    </w:p>
    <w:p w14:paraId="761C027C" w14:textId="77777777" w:rsidR="00D71F21" w:rsidRDefault="00D71F21" w:rsidP="00D71F21">
      <w:pPr>
        <w:pStyle w:val="paragraph"/>
        <w:spacing w:before="0" w:beforeAutospacing="0" w:after="0" w:afterAutospacing="0"/>
        <w:textAlignment w:val="baseline"/>
        <w:rPr>
          <w:rFonts w:ascii="Segoe UI" w:hAnsi="Segoe UI" w:cs="Segoe UI"/>
          <w:i/>
          <w:iCs/>
          <w:color w:val="0054A5"/>
          <w:sz w:val="18"/>
          <w:szCs w:val="18"/>
        </w:rPr>
      </w:pPr>
      <w:r>
        <w:rPr>
          <w:rStyle w:val="normaltextrun"/>
          <w:rFonts w:ascii="Calibri" w:hAnsi="Calibri" w:cs="Calibri"/>
          <w:i/>
          <w:iCs/>
          <w:color w:val="0054A5"/>
        </w:rPr>
        <w:t>Data Warehouse Implementation</w:t>
      </w:r>
      <w:r>
        <w:rPr>
          <w:rStyle w:val="eop"/>
          <w:rFonts w:ascii="Calibri" w:hAnsi="Calibri" w:cs="Calibri"/>
          <w:i/>
          <w:iCs/>
          <w:color w:val="0054A5"/>
        </w:rPr>
        <w:t> </w:t>
      </w:r>
    </w:p>
    <w:p w14:paraId="1D4C3EAB" w14:textId="77777777" w:rsidR="00D71F21" w:rsidRDefault="00D71F21">
      <w:pPr>
        <w:pStyle w:val="paragraph"/>
        <w:numPr>
          <w:ilvl w:val="0"/>
          <w:numId w:val="20"/>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Data Modeling and Warehouse Design (2020–present).</w:t>
      </w:r>
      <w:r>
        <w:rPr>
          <w:rStyle w:val="normaltextrun"/>
          <w:rFonts w:ascii="Calibri" w:hAnsi="Calibri" w:cs="Calibri"/>
          <w:sz w:val="22"/>
          <w:szCs w:val="22"/>
        </w:rPr>
        <w:t xml:space="preserve"> Design and implement database models and objects to support analysis and storage of data from a variety of internal and external data sources. Develops and implements Azure-based data models to provide long-term storage and accessibility for analysts and customers. Implemented solutions for project ranging in size from thousands to hundreds of millions of data rows.</w:t>
      </w:r>
      <w:r>
        <w:rPr>
          <w:rStyle w:val="eop"/>
          <w:rFonts w:ascii="Calibri" w:hAnsi="Calibri" w:cs="Calibri"/>
          <w:sz w:val="22"/>
          <w:szCs w:val="22"/>
        </w:rPr>
        <w:t> </w:t>
      </w:r>
    </w:p>
    <w:p w14:paraId="093CC901" w14:textId="151337B1" w:rsidR="00D71F21" w:rsidRPr="00D71F21" w:rsidRDefault="00D71F21">
      <w:pPr>
        <w:pStyle w:val="paragraph"/>
        <w:numPr>
          <w:ilvl w:val="0"/>
          <w:numId w:val="20"/>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b/>
          <w:sz w:val="22"/>
          <w:szCs w:val="22"/>
        </w:rPr>
        <w:t>Dashboard and Presentation Development (2020–present).</w:t>
      </w:r>
      <w:r w:rsidRPr="00D71F21">
        <w:rPr>
          <w:rStyle w:val="normaltextrun"/>
          <w:rFonts w:ascii="Calibri" w:hAnsi="Calibri" w:cs="Calibri"/>
          <w:sz w:val="22"/>
          <w:szCs w:val="22"/>
        </w:rPr>
        <w:t xml:space="preserve"> Develops and implements Power BI dashboards and reports to provide analysts and customers with graphical insights into the data.</w:t>
      </w:r>
      <w:r w:rsidRPr="00D71F21">
        <w:rPr>
          <w:rStyle w:val="eop"/>
          <w:rFonts w:ascii="Calibri" w:hAnsi="Calibri" w:cs="Calibri"/>
          <w:sz w:val="22"/>
          <w:szCs w:val="22"/>
        </w:rPr>
        <w:t> </w:t>
      </w:r>
    </w:p>
    <w:p w14:paraId="4CB11721" w14:textId="77777777" w:rsidR="00D71F21" w:rsidRDefault="00D71F21" w:rsidP="00D71F21">
      <w:pPr>
        <w:pStyle w:val="paragraph"/>
        <w:spacing w:before="0" w:beforeAutospacing="0" w:after="0" w:afterAutospacing="0"/>
        <w:textAlignment w:val="baseline"/>
        <w:rPr>
          <w:rFonts w:ascii="Segoe UI" w:hAnsi="Segoe UI" w:cs="Segoe UI"/>
          <w:color w:val="0054A5"/>
          <w:sz w:val="18"/>
          <w:szCs w:val="18"/>
        </w:rPr>
      </w:pPr>
      <w:r>
        <w:rPr>
          <w:rStyle w:val="normaltextrun"/>
          <w:rFonts w:ascii="Calibri" w:hAnsi="Calibri" w:cs="Calibri"/>
          <w:color w:val="0054A5"/>
          <w:sz w:val="26"/>
          <w:szCs w:val="26"/>
        </w:rPr>
        <w:t>Technical Skills</w:t>
      </w:r>
      <w:r>
        <w:rPr>
          <w:rStyle w:val="eop"/>
          <w:rFonts w:ascii="Calibri" w:hAnsi="Calibri" w:cs="Calibri"/>
          <w:color w:val="0054A5"/>
          <w:sz w:val="26"/>
          <w:szCs w:val="26"/>
        </w:rPr>
        <w:t> </w:t>
      </w:r>
    </w:p>
    <w:p w14:paraId="40D11C6A" w14:textId="280DEA03" w:rsidR="00D71F21" w:rsidRDefault="00560E4D" w:rsidP="00D71F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Chris</w:t>
      </w:r>
      <w:r w:rsidR="00D71F21">
        <w:rPr>
          <w:rStyle w:val="normaltextrun"/>
          <w:rFonts w:ascii="Calibri" w:hAnsi="Calibri" w:cs="Calibri"/>
          <w:sz w:val="22"/>
          <w:szCs w:val="22"/>
        </w:rPr>
        <w:t xml:space="preserve"> is proficient with data modeling, SQL Server, IBM iSeries (AS/400, </w:t>
      </w:r>
      <w:proofErr w:type="spellStart"/>
      <w:r w:rsidR="00D71F21">
        <w:rPr>
          <w:rStyle w:val="normaltextrun"/>
          <w:rFonts w:ascii="Calibri" w:hAnsi="Calibri" w:cs="Calibri"/>
          <w:sz w:val="22"/>
          <w:szCs w:val="22"/>
        </w:rPr>
        <w:t>iServer</w:t>
      </w:r>
      <w:proofErr w:type="spellEnd"/>
      <w:r w:rsidR="00D71F21">
        <w:rPr>
          <w:rStyle w:val="normaltextrun"/>
          <w:rFonts w:ascii="Calibri" w:hAnsi="Calibri" w:cs="Calibri"/>
          <w:sz w:val="22"/>
          <w:szCs w:val="22"/>
        </w:rPr>
        <w:t>, and System i), SQL (including ANSI SQL, PL-SQL, T-SQL, tables, queries, views, stored procedures, and functions), Python, C#, technical documentation, and data analysis.</w:t>
      </w:r>
      <w:r w:rsidR="00C55F0E">
        <w:rPr>
          <w:rStyle w:val="normaltextrun"/>
          <w:rFonts w:ascii="Calibri" w:hAnsi="Calibri" w:cs="Calibri"/>
          <w:sz w:val="22"/>
          <w:szCs w:val="22"/>
        </w:rPr>
        <w:t xml:space="preserve"> </w:t>
      </w:r>
    </w:p>
    <w:p w14:paraId="313BD6AA" w14:textId="77777777" w:rsidR="00D71F21" w:rsidRDefault="00D71F21" w:rsidP="00D71F21">
      <w:pPr>
        <w:pStyle w:val="paragraph"/>
        <w:spacing w:before="0" w:beforeAutospacing="0" w:after="0" w:afterAutospacing="0"/>
        <w:textAlignment w:val="baseline"/>
        <w:rPr>
          <w:rFonts w:ascii="Segoe UI" w:hAnsi="Segoe UI" w:cs="Segoe UI"/>
          <w:color w:val="0054A5"/>
          <w:sz w:val="18"/>
          <w:szCs w:val="18"/>
        </w:rPr>
      </w:pPr>
      <w:r>
        <w:rPr>
          <w:rStyle w:val="normaltextrun"/>
          <w:rFonts w:ascii="Calibri" w:hAnsi="Calibri" w:cs="Calibri"/>
          <w:color w:val="0054A5"/>
          <w:sz w:val="26"/>
          <w:szCs w:val="26"/>
        </w:rPr>
        <w:t>Publications and Presentations</w:t>
      </w:r>
      <w:r>
        <w:rPr>
          <w:rStyle w:val="eop"/>
          <w:rFonts w:ascii="Calibri" w:hAnsi="Calibri" w:cs="Calibri"/>
          <w:color w:val="0054A5"/>
          <w:sz w:val="26"/>
          <w:szCs w:val="26"/>
        </w:rPr>
        <w:t> </w:t>
      </w:r>
    </w:p>
    <w:p w14:paraId="5FA70E86" w14:textId="77777777" w:rsidR="00D71F21" w:rsidRDefault="00D71F21" w:rsidP="00D71F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2005. “Turbo-Charge EnterpriseOne Batch Performance Using Subsystems.” Presentation at Quest Collaborate Conference and Oracle OpenWorld.</w:t>
      </w:r>
      <w:r>
        <w:rPr>
          <w:rStyle w:val="eop"/>
          <w:rFonts w:ascii="Calibri" w:hAnsi="Calibri" w:cs="Calibri"/>
          <w:sz w:val="22"/>
          <w:szCs w:val="22"/>
        </w:rPr>
        <w:t> </w:t>
      </w:r>
    </w:p>
    <w:p w14:paraId="26E5118F" w14:textId="77777777" w:rsidR="00D71F21" w:rsidRDefault="00D71F21" w:rsidP="00D71F2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2006. “Minimizing Data Platform Migration Pain.” Presentation at Oracle OpenWorld.</w:t>
      </w:r>
      <w:r>
        <w:rPr>
          <w:rStyle w:val="eop"/>
          <w:rFonts w:ascii="Calibri" w:hAnsi="Calibri" w:cs="Calibri"/>
          <w:sz w:val="22"/>
          <w:szCs w:val="22"/>
        </w:rPr>
        <w:t> </w:t>
      </w:r>
    </w:p>
    <w:p w14:paraId="058F32E7" w14:textId="77777777" w:rsidR="009B6532" w:rsidRPr="009F53F0" w:rsidRDefault="009B6532" w:rsidP="006252DA">
      <w:pPr>
        <w:pStyle w:val="Bulletlevel1"/>
        <w:numPr>
          <w:ilvl w:val="0"/>
          <w:numId w:val="0"/>
        </w:numPr>
        <w:spacing w:after="60"/>
        <w:ind w:left="360" w:hanging="360"/>
      </w:pPr>
    </w:p>
    <w:p w14:paraId="3A885E7D" w14:textId="77777777" w:rsidR="0034052E" w:rsidRDefault="0034052E">
      <w:pPr>
        <w:rPr>
          <w:rStyle w:val="normaltextrun"/>
          <w:rFonts w:eastAsia="Times New Roman" w:cs="Calibri"/>
          <w:color w:val="182F58"/>
          <w:sz w:val="28"/>
          <w:szCs w:val="28"/>
          <w:lang w:val="en-CA" w:eastAsia="en-CA"/>
        </w:rPr>
      </w:pPr>
      <w:r>
        <w:rPr>
          <w:rStyle w:val="normaltextrun"/>
          <w:rFonts w:cs="Calibri"/>
          <w:color w:val="182F58"/>
          <w:sz w:val="28"/>
          <w:szCs w:val="28"/>
        </w:rPr>
        <w:br w:type="page"/>
      </w:r>
    </w:p>
    <w:p w14:paraId="41351A6C" w14:textId="77777777" w:rsidR="00DD3427" w:rsidRPr="006252DA" w:rsidRDefault="00DD3427" w:rsidP="00DD3427">
      <w:pPr>
        <w:pStyle w:val="paragraph"/>
        <w:spacing w:before="0" w:beforeAutospacing="0" w:after="0" w:afterAutospacing="0"/>
        <w:textAlignment w:val="baseline"/>
        <w:rPr>
          <w:rStyle w:val="normaltextrun"/>
          <w:rFonts w:ascii="Calibri" w:hAnsi="Calibri" w:cs="Calibri"/>
          <w:color w:val="182F58"/>
          <w:sz w:val="28"/>
          <w:szCs w:val="28"/>
        </w:rPr>
      </w:pPr>
      <w:r w:rsidRPr="006252DA">
        <w:rPr>
          <w:rStyle w:val="normaltextrun"/>
          <w:rFonts w:ascii="Calibri" w:hAnsi="Calibri" w:cs="Calibri"/>
          <w:color w:val="182F58"/>
          <w:sz w:val="28"/>
          <w:szCs w:val="28"/>
        </w:rPr>
        <w:lastRenderedPageBreak/>
        <w:t xml:space="preserve">Jim Sprague, Director of </w:t>
      </w:r>
      <w:r w:rsidRPr="006252DA">
        <w:rPr>
          <w:rStyle w:val="normaltextrun"/>
          <w:rFonts w:asciiTheme="minorHAnsi" w:hAnsiTheme="minorHAnsi" w:cstheme="minorHAnsi"/>
          <w:color w:val="182F58"/>
          <w:sz w:val="28"/>
          <w:szCs w:val="28"/>
        </w:rPr>
        <w:t>Analytics, Cadmus</w:t>
      </w:r>
    </w:p>
    <w:p w14:paraId="2D436DF6" w14:textId="77777777" w:rsidR="00DD3427" w:rsidRPr="006252DA" w:rsidRDefault="00DD3427" w:rsidP="00DD3427">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Jim Sprague has over 20 years of technology and business experience in the government and commercial sectors across several business functions and technology markets (including enterprise software and hardware, professional services, and sales and engineering leadership). He has experience developing a large-scale IP network architecture for a global ISP, data warehouse and integrated reporting solutions, and enterprise-wide big data workflows. Jim has domain expertise in public cloud computing (AWS and Azure), data analytics, business intelligence, big data technologies, and software development. He is a results-driven consultant with exceptional business and communication skills and a proven history of building and directing high-performance teams and managing technical change.</w:t>
      </w:r>
      <w:r>
        <w:rPr>
          <w:rStyle w:val="eop"/>
          <w:rFonts w:ascii="Calibri" w:hAnsi="Calibri" w:cs="Calibri"/>
          <w:sz w:val="22"/>
          <w:szCs w:val="22"/>
        </w:rPr>
        <w:t> </w:t>
      </w:r>
    </w:p>
    <w:p w14:paraId="0EDE5036" w14:textId="77777777" w:rsidR="00DD3427" w:rsidRPr="00FD2A2E" w:rsidRDefault="00DD3427" w:rsidP="00DD3427">
      <w:pPr>
        <w:pStyle w:val="paragraph"/>
        <w:spacing w:before="0" w:beforeAutospacing="0" w:after="0" w:afterAutospacing="0"/>
        <w:textAlignment w:val="baseline"/>
        <w:rPr>
          <w:rStyle w:val="normaltextrun"/>
          <w:rFonts w:ascii="Calibri" w:hAnsi="Calibri" w:cs="Calibri"/>
          <w:sz w:val="26"/>
          <w:szCs w:val="26"/>
        </w:rPr>
      </w:pPr>
      <w:r>
        <w:rPr>
          <w:rStyle w:val="normaltextrun"/>
          <w:rFonts w:ascii="Calibri" w:hAnsi="Calibri" w:cs="Calibri"/>
          <w:color w:val="0054A5"/>
          <w:sz w:val="26"/>
          <w:szCs w:val="26"/>
        </w:rPr>
        <w:t>Education and Certifications</w:t>
      </w:r>
      <w:r w:rsidRPr="00FD2A2E">
        <w:rPr>
          <w:rStyle w:val="normaltextrun"/>
        </w:rPr>
        <w:t> </w:t>
      </w:r>
    </w:p>
    <w:p w14:paraId="01B7D2EE" w14:textId="77777777" w:rsidR="00DD3427" w:rsidRPr="006252DA" w:rsidRDefault="00DD3427" w:rsidP="00DD3427">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Calibri" w:hAnsi="Calibri" w:cs="Calibri"/>
          <w:sz w:val="22"/>
          <w:szCs w:val="22"/>
        </w:rPr>
        <w:t>MBA, University of Maryland</w:t>
      </w:r>
      <w:r>
        <w:rPr>
          <w:rStyle w:val="eop"/>
          <w:rFonts w:ascii="Calibri" w:hAnsi="Calibri" w:cs="Calibri"/>
          <w:sz w:val="22"/>
          <w:szCs w:val="22"/>
        </w:rPr>
        <w:t> </w:t>
      </w:r>
    </w:p>
    <w:p w14:paraId="0423A77E" w14:textId="77777777" w:rsidR="00DD3427" w:rsidRDefault="00DD3427" w:rsidP="00DD3427">
      <w:pPr>
        <w:pStyle w:val="paragraph"/>
        <w:spacing w:before="0" w:beforeAutospacing="0" w:after="0" w:afterAutospacing="0"/>
        <w:textAlignment w:val="baseline"/>
        <w:rPr>
          <w:rFonts w:ascii="Segoe UI" w:hAnsi="Segoe UI" w:cs="Segoe UI"/>
          <w:color w:val="0054A5"/>
          <w:sz w:val="18"/>
          <w:szCs w:val="18"/>
        </w:rPr>
      </w:pPr>
      <w:r>
        <w:rPr>
          <w:rStyle w:val="normaltextrun"/>
          <w:rFonts w:ascii="Calibri" w:hAnsi="Calibri" w:cs="Calibri"/>
          <w:color w:val="0054A5"/>
          <w:sz w:val="26"/>
          <w:szCs w:val="26"/>
        </w:rPr>
        <w:t>Relevant Experience</w:t>
      </w:r>
      <w:r>
        <w:rPr>
          <w:rStyle w:val="eop"/>
          <w:rFonts w:ascii="Calibri" w:hAnsi="Calibri" w:cs="Calibri"/>
          <w:color w:val="0054A5"/>
          <w:sz w:val="26"/>
          <w:szCs w:val="26"/>
        </w:rPr>
        <w:t> </w:t>
      </w:r>
    </w:p>
    <w:p w14:paraId="66DD34A3" w14:textId="77777777" w:rsidR="00DD3427" w:rsidRDefault="00DD3427" w:rsidP="00DD342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As the Director of Analytics at Cadmus, Jim provides thought leadership around advanced analytics trends and modern software development practices. He supports the strategic goal to modernize the analytics development environment, ensuring that all Cadmus staff have access to people, processes, and tools to provide the best deliverables to our clients.</w:t>
      </w:r>
      <w:r>
        <w:rPr>
          <w:rStyle w:val="eop"/>
          <w:rFonts w:ascii="Calibri" w:hAnsi="Calibri" w:cs="Calibri"/>
          <w:sz w:val="22"/>
          <w:szCs w:val="22"/>
        </w:rPr>
        <w:t> </w:t>
      </w:r>
    </w:p>
    <w:p w14:paraId="4F3933F6" w14:textId="77777777" w:rsidR="00DD3427" w:rsidRDefault="00DD3427" w:rsidP="00DD3427">
      <w:pPr>
        <w:pStyle w:val="paragraph"/>
        <w:spacing w:before="0" w:beforeAutospacing="0" w:after="0" w:afterAutospacing="0"/>
        <w:textAlignment w:val="baseline"/>
        <w:rPr>
          <w:rStyle w:val="normaltextrun"/>
          <w:rFonts w:ascii="Calibri" w:hAnsi="Calibri" w:cs="Calibri"/>
          <w:sz w:val="22"/>
          <w:szCs w:val="22"/>
        </w:rPr>
      </w:pPr>
    </w:p>
    <w:p w14:paraId="608B3E5B" w14:textId="77777777" w:rsidR="00DD3427" w:rsidRPr="006252DA" w:rsidRDefault="00DD3427" w:rsidP="00DD3427">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Calibri" w:hAnsi="Calibri" w:cs="Calibri"/>
          <w:sz w:val="22"/>
          <w:szCs w:val="22"/>
        </w:rPr>
        <w:t>Jim has led multiple efforts at Cadmus to deploy advanced analytics platforms for large-scale data analytics. He has produced several web-based application frameworks for client-facing projects and is leading the effort to integrate Cadmus’ content management platform with energy- and climate-centric datasets for client use.</w:t>
      </w:r>
      <w:r>
        <w:rPr>
          <w:rStyle w:val="eop"/>
          <w:rFonts w:ascii="Calibri" w:hAnsi="Calibri" w:cs="Calibri"/>
          <w:sz w:val="22"/>
          <w:szCs w:val="22"/>
        </w:rPr>
        <w:t> </w:t>
      </w:r>
    </w:p>
    <w:p w14:paraId="58E408AA" w14:textId="77777777" w:rsidR="00DD3427" w:rsidRDefault="00DD3427" w:rsidP="00DD3427">
      <w:pPr>
        <w:pStyle w:val="paragraph"/>
        <w:spacing w:before="0" w:beforeAutospacing="0" w:after="0" w:afterAutospacing="0"/>
        <w:textAlignment w:val="baseline"/>
        <w:rPr>
          <w:rFonts w:ascii="Segoe UI" w:hAnsi="Segoe UI" w:cs="Segoe UI"/>
          <w:color w:val="0054A5"/>
          <w:sz w:val="18"/>
          <w:szCs w:val="18"/>
        </w:rPr>
      </w:pPr>
      <w:r>
        <w:rPr>
          <w:rStyle w:val="normaltextrun"/>
          <w:rFonts w:ascii="Calibri" w:hAnsi="Calibri" w:cs="Calibri"/>
          <w:color w:val="0054A5"/>
          <w:sz w:val="26"/>
          <w:szCs w:val="26"/>
        </w:rPr>
        <w:t>Technical Skills</w:t>
      </w:r>
      <w:r>
        <w:rPr>
          <w:rStyle w:val="eop"/>
          <w:rFonts w:ascii="Calibri" w:hAnsi="Calibri" w:cs="Calibri"/>
          <w:color w:val="0054A5"/>
          <w:sz w:val="26"/>
          <w:szCs w:val="26"/>
        </w:rPr>
        <w:t> </w:t>
      </w:r>
    </w:p>
    <w:p w14:paraId="3F2D5945" w14:textId="77777777" w:rsidR="00DD3427" w:rsidRDefault="00DD3427" w:rsidP="00DD342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Jim is experienced with several tools and technologies:</w:t>
      </w:r>
      <w:r>
        <w:rPr>
          <w:rStyle w:val="eop"/>
          <w:rFonts w:ascii="Calibri" w:hAnsi="Calibri" w:cs="Calibri"/>
          <w:sz w:val="22"/>
          <w:szCs w:val="22"/>
        </w:rPr>
        <w:t> </w:t>
      </w:r>
    </w:p>
    <w:p w14:paraId="49C67B0A" w14:textId="77777777" w:rsidR="00DD3427" w:rsidRDefault="00DD3427" w:rsidP="00DD3427">
      <w:pPr>
        <w:pStyle w:val="paragraph"/>
        <w:numPr>
          <w:ilvl w:val="0"/>
          <w:numId w:val="1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Cloud platforms: AWS, Azure, Salesforce.com, and Google G-Suite</w:t>
      </w:r>
      <w:r>
        <w:rPr>
          <w:rStyle w:val="eop"/>
          <w:rFonts w:ascii="Calibri" w:hAnsi="Calibri" w:cs="Calibri"/>
          <w:sz w:val="22"/>
          <w:szCs w:val="22"/>
        </w:rPr>
        <w:t> </w:t>
      </w:r>
    </w:p>
    <w:p w14:paraId="5E6B19B4" w14:textId="77777777" w:rsidR="00DD3427" w:rsidRDefault="00DD3427" w:rsidP="00DD3427">
      <w:pPr>
        <w:pStyle w:val="paragraph"/>
        <w:numPr>
          <w:ilvl w:val="0"/>
          <w:numId w:val="18"/>
        </w:numPr>
        <w:spacing w:before="0" w:beforeAutospacing="0" w:after="0" w:afterAutospacing="0"/>
        <w:textAlignment w:val="baseline"/>
        <w:rPr>
          <w:rFonts w:ascii="Calibri" w:hAnsi="Calibri" w:cs="Calibri"/>
          <w:sz w:val="22"/>
          <w:szCs w:val="22"/>
        </w:rPr>
      </w:pPr>
      <w:r w:rsidRPr="001E2EFE">
        <w:rPr>
          <w:rStyle w:val="normaltextrun"/>
          <w:rFonts w:ascii="Calibri" w:hAnsi="Calibri" w:cs="Calibri"/>
          <w:sz w:val="22"/>
          <w:szCs w:val="22"/>
        </w:rPr>
        <w:t>Analytics software: R, Spark (Databricks), and Python</w:t>
      </w:r>
      <w:r w:rsidRPr="001E2EFE">
        <w:rPr>
          <w:rStyle w:val="eop"/>
          <w:rFonts w:ascii="Calibri" w:hAnsi="Calibri" w:cs="Calibri"/>
          <w:sz w:val="22"/>
          <w:szCs w:val="22"/>
        </w:rPr>
        <w:t> </w:t>
      </w:r>
    </w:p>
    <w:p w14:paraId="4DC5FDE2" w14:textId="77777777" w:rsidR="00DD3427" w:rsidRDefault="00DD3427" w:rsidP="00DD3427">
      <w:pPr>
        <w:pStyle w:val="paragraph"/>
        <w:numPr>
          <w:ilvl w:val="0"/>
          <w:numId w:val="18"/>
        </w:numPr>
        <w:spacing w:before="0" w:beforeAutospacing="0" w:after="0" w:afterAutospacing="0"/>
        <w:textAlignment w:val="baseline"/>
        <w:rPr>
          <w:rFonts w:ascii="Calibri" w:hAnsi="Calibri" w:cs="Calibri"/>
          <w:sz w:val="22"/>
          <w:szCs w:val="22"/>
        </w:rPr>
      </w:pPr>
      <w:r w:rsidRPr="001E2EFE">
        <w:rPr>
          <w:rStyle w:val="normaltextrun"/>
          <w:rFonts w:ascii="Calibri" w:hAnsi="Calibri" w:cs="Calibri"/>
          <w:sz w:val="22"/>
          <w:szCs w:val="22"/>
        </w:rPr>
        <w:t>Data science: Supervised and unsupervised learning models, ARIMA models, and data pipelines</w:t>
      </w:r>
      <w:r w:rsidRPr="001E2EFE">
        <w:rPr>
          <w:rStyle w:val="eop"/>
          <w:rFonts w:ascii="Calibri" w:hAnsi="Calibri" w:cs="Calibri"/>
          <w:sz w:val="22"/>
          <w:szCs w:val="22"/>
        </w:rPr>
        <w:t> </w:t>
      </w:r>
    </w:p>
    <w:p w14:paraId="3FA9ABBB" w14:textId="77777777" w:rsidR="00DD3427" w:rsidRDefault="00DD3427" w:rsidP="00DD3427">
      <w:pPr>
        <w:pStyle w:val="paragraph"/>
        <w:numPr>
          <w:ilvl w:val="0"/>
          <w:numId w:val="18"/>
        </w:numPr>
        <w:spacing w:before="0" w:beforeAutospacing="0" w:after="0" w:afterAutospacing="0"/>
        <w:textAlignment w:val="baseline"/>
        <w:rPr>
          <w:rFonts w:ascii="Calibri" w:hAnsi="Calibri" w:cs="Calibri"/>
          <w:sz w:val="22"/>
          <w:szCs w:val="22"/>
        </w:rPr>
      </w:pPr>
      <w:r w:rsidRPr="001E2EFE">
        <w:rPr>
          <w:rStyle w:val="normaltextrun"/>
          <w:rFonts w:ascii="Calibri" w:hAnsi="Calibri" w:cs="Calibri"/>
          <w:sz w:val="22"/>
          <w:szCs w:val="22"/>
        </w:rPr>
        <w:t>Open-source technologies: Hadoop, Elastic, and Apache Spark</w:t>
      </w:r>
      <w:r w:rsidRPr="001E2EFE">
        <w:rPr>
          <w:rStyle w:val="eop"/>
          <w:rFonts w:ascii="Calibri" w:hAnsi="Calibri" w:cs="Calibri"/>
          <w:sz w:val="22"/>
          <w:szCs w:val="22"/>
        </w:rPr>
        <w:t> </w:t>
      </w:r>
    </w:p>
    <w:p w14:paraId="6B2DFC99" w14:textId="77777777" w:rsidR="00DD3427" w:rsidRDefault="00DD3427" w:rsidP="00DD3427">
      <w:pPr>
        <w:pStyle w:val="paragraph"/>
        <w:numPr>
          <w:ilvl w:val="0"/>
          <w:numId w:val="18"/>
        </w:numPr>
        <w:spacing w:before="0" w:beforeAutospacing="0" w:after="0" w:afterAutospacing="0"/>
        <w:textAlignment w:val="baseline"/>
        <w:rPr>
          <w:rFonts w:ascii="Calibri" w:hAnsi="Calibri" w:cs="Calibri"/>
          <w:sz w:val="22"/>
          <w:szCs w:val="22"/>
        </w:rPr>
      </w:pPr>
      <w:r w:rsidRPr="001E2EFE">
        <w:rPr>
          <w:rStyle w:val="normaltextrun"/>
          <w:rFonts w:ascii="Calibri" w:hAnsi="Calibri" w:cs="Calibri"/>
          <w:sz w:val="22"/>
          <w:szCs w:val="22"/>
        </w:rPr>
        <w:t>Programming languages: Python, JavaScript, PHP, T-SQL, and PL/SQL</w:t>
      </w:r>
      <w:r w:rsidRPr="001E2EFE">
        <w:rPr>
          <w:rStyle w:val="eop"/>
          <w:rFonts w:ascii="Calibri" w:hAnsi="Calibri" w:cs="Calibri"/>
          <w:sz w:val="22"/>
          <w:szCs w:val="22"/>
        </w:rPr>
        <w:t> </w:t>
      </w:r>
    </w:p>
    <w:p w14:paraId="5E40675A" w14:textId="77777777" w:rsidR="00DD3427" w:rsidRDefault="00DD3427" w:rsidP="00DD3427">
      <w:pPr>
        <w:pStyle w:val="paragraph"/>
        <w:numPr>
          <w:ilvl w:val="0"/>
          <w:numId w:val="18"/>
        </w:numPr>
        <w:spacing w:before="0" w:beforeAutospacing="0" w:after="0" w:afterAutospacing="0"/>
        <w:textAlignment w:val="baseline"/>
        <w:rPr>
          <w:rFonts w:ascii="Calibri" w:hAnsi="Calibri" w:cs="Calibri"/>
          <w:sz w:val="22"/>
          <w:szCs w:val="22"/>
        </w:rPr>
      </w:pPr>
      <w:r w:rsidRPr="001E2EFE">
        <w:rPr>
          <w:rStyle w:val="normaltextrun"/>
          <w:rFonts w:ascii="Calibri" w:hAnsi="Calibri" w:cs="Calibri"/>
          <w:sz w:val="22"/>
          <w:szCs w:val="22"/>
        </w:rPr>
        <w:t>Web technologies: REST, API development, JSON, XML, HTML5, and CSS</w:t>
      </w:r>
      <w:r w:rsidRPr="001E2EFE">
        <w:rPr>
          <w:rStyle w:val="eop"/>
          <w:rFonts w:ascii="Calibri" w:hAnsi="Calibri" w:cs="Calibri"/>
          <w:sz w:val="22"/>
          <w:szCs w:val="22"/>
        </w:rPr>
        <w:t> </w:t>
      </w:r>
    </w:p>
    <w:p w14:paraId="67C9C594" w14:textId="77777777" w:rsidR="00DD3427" w:rsidRDefault="00DD3427" w:rsidP="00DD3427">
      <w:pPr>
        <w:pStyle w:val="paragraph"/>
        <w:numPr>
          <w:ilvl w:val="0"/>
          <w:numId w:val="18"/>
        </w:numPr>
        <w:spacing w:before="0" w:beforeAutospacing="0" w:after="0" w:afterAutospacing="0"/>
        <w:textAlignment w:val="baseline"/>
        <w:rPr>
          <w:rFonts w:ascii="Calibri" w:hAnsi="Calibri" w:cs="Calibri"/>
          <w:sz w:val="22"/>
          <w:szCs w:val="22"/>
        </w:rPr>
      </w:pPr>
      <w:r w:rsidRPr="001E2EFE">
        <w:rPr>
          <w:rStyle w:val="normaltextrun"/>
          <w:rFonts w:ascii="Calibri" w:hAnsi="Calibri" w:cs="Calibri"/>
          <w:sz w:val="22"/>
          <w:szCs w:val="22"/>
        </w:rPr>
        <w:t>Traditional DBMS: Oracle, MS SQL Server, and MySQL</w:t>
      </w:r>
      <w:r w:rsidRPr="001E2EFE">
        <w:rPr>
          <w:rStyle w:val="eop"/>
          <w:rFonts w:ascii="Calibri" w:hAnsi="Calibri" w:cs="Calibri"/>
          <w:sz w:val="22"/>
          <w:szCs w:val="22"/>
        </w:rPr>
        <w:t> </w:t>
      </w:r>
    </w:p>
    <w:p w14:paraId="42ADAF75" w14:textId="77777777" w:rsidR="00DD3427" w:rsidRPr="006252DA" w:rsidRDefault="00DD3427" w:rsidP="00DD3427">
      <w:pPr>
        <w:pStyle w:val="paragraph"/>
        <w:numPr>
          <w:ilvl w:val="0"/>
          <w:numId w:val="18"/>
        </w:numPr>
        <w:spacing w:before="0" w:beforeAutospacing="0" w:after="0" w:afterAutospacing="0"/>
        <w:textAlignment w:val="baseline"/>
        <w:rPr>
          <w:rStyle w:val="normaltextrun"/>
          <w:rFonts w:ascii="Calibri" w:hAnsi="Calibri" w:cs="Calibri"/>
          <w:sz w:val="22"/>
          <w:szCs w:val="22"/>
        </w:rPr>
      </w:pPr>
      <w:r w:rsidRPr="001E2EFE">
        <w:rPr>
          <w:rStyle w:val="normaltextrun"/>
          <w:rFonts w:ascii="Calibri" w:hAnsi="Calibri" w:cs="Calibri"/>
          <w:sz w:val="22"/>
          <w:szCs w:val="22"/>
        </w:rPr>
        <w:t>ETL tools: Azure Data Factory, ODI, SSIS, and custom-developed RESTful interfaces</w:t>
      </w:r>
      <w:r>
        <w:rPr>
          <w:rStyle w:val="normaltextrun"/>
          <w:rFonts w:ascii="Calibri" w:hAnsi="Calibri" w:cs="Calibri"/>
          <w:sz w:val="22"/>
          <w:szCs w:val="22"/>
        </w:rPr>
        <w:t xml:space="preserve"> </w:t>
      </w:r>
    </w:p>
    <w:p w14:paraId="1C30FC8A" w14:textId="77777777" w:rsidR="00DD3427" w:rsidRDefault="00DD3427" w:rsidP="00DD3427">
      <w:pPr>
        <w:pStyle w:val="paragraph"/>
        <w:spacing w:before="0" w:beforeAutospacing="0" w:after="0" w:afterAutospacing="0"/>
        <w:textAlignment w:val="baseline"/>
        <w:rPr>
          <w:rFonts w:ascii="Segoe UI" w:hAnsi="Segoe UI" w:cs="Segoe UI"/>
          <w:color w:val="0054A5"/>
          <w:sz w:val="18"/>
          <w:szCs w:val="18"/>
        </w:rPr>
      </w:pPr>
      <w:r>
        <w:rPr>
          <w:rStyle w:val="normaltextrun"/>
          <w:rFonts w:ascii="Calibri" w:hAnsi="Calibri" w:cs="Calibri"/>
          <w:color w:val="0054A5"/>
          <w:sz w:val="26"/>
          <w:szCs w:val="26"/>
        </w:rPr>
        <w:t>Professional Memberships and Associations</w:t>
      </w:r>
      <w:r>
        <w:rPr>
          <w:rStyle w:val="eop"/>
          <w:rFonts w:ascii="Calibri" w:hAnsi="Calibri" w:cs="Calibri"/>
          <w:color w:val="0054A5"/>
          <w:sz w:val="26"/>
          <w:szCs w:val="26"/>
        </w:rPr>
        <w:t> </w:t>
      </w:r>
    </w:p>
    <w:p w14:paraId="1E54F63A" w14:textId="77777777" w:rsidR="00DD3427" w:rsidRDefault="00DD3427" w:rsidP="00DD342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Association of Energy Services Professionals (AESP)</w:t>
      </w:r>
      <w:r>
        <w:rPr>
          <w:rStyle w:val="eop"/>
          <w:rFonts w:ascii="Calibri" w:hAnsi="Calibri" w:cs="Calibri"/>
          <w:sz w:val="22"/>
          <w:szCs w:val="22"/>
        </w:rPr>
        <w:t> </w:t>
      </w:r>
    </w:p>
    <w:p w14:paraId="3C76DC79" w14:textId="77777777" w:rsidR="00DD3427" w:rsidRDefault="00DD3427" w:rsidP="00DD342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Cisco Certified Internetwork Expert (CCIE)</w:t>
      </w:r>
      <w:r>
        <w:rPr>
          <w:rStyle w:val="eop"/>
          <w:rFonts w:ascii="Calibri" w:hAnsi="Calibri" w:cs="Calibri"/>
          <w:sz w:val="22"/>
          <w:szCs w:val="22"/>
        </w:rPr>
        <w:t> </w:t>
      </w:r>
    </w:p>
    <w:p w14:paraId="638F1BE2" w14:textId="77777777" w:rsidR="00DD3427" w:rsidRDefault="00DD3427" w:rsidP="006252DA">
      <w:pPr>
        <w:pStyle w:val="paragraph"/>
        <w:spacing w:before="0" w:beforeAutospacing="0" w:after="0" w:afterAutospacing="0"/>
        <w:textAlignment w:val="baseline"/>
        <w:rPr>
          <w:rStyle w:val="normaltextrun"/>
          <w:rFonts w:ascii="Calibri" w:hAnsi="Calibri" w:cs="Calibri"/>
          <w:color w:val="182F58"/>
          <w:sz w:val="28"/>
          <w:szCs w:val="28"/>
        </w:rPr>
      </w:pPr>
    </w:p>
    <w:p w14:paraId="7A21A1C7" w14:textId="77777777" w:rsidR="003C173A" w:rsidRDefault="003C173A">
      <w:pPr>
        <w:rPr>
          <w:rStyle w:val="normaltextrun"/>
          <w:rFonts w:eastAsia="Times New Roman" w:cs="Calibri"/>
          <w:i/>
          <w:iCs/>
          <w:color w:val="4472C4"/>
          <w:sz w:val="32"/>
          <w:szCs w:val="32"/>
          <w:lang w:val="en-CA" w:eastAsia="en-CA"/>
        </w:rPr>
      </w:pPr>
      <w:r>
        <w:rPr>
          <w:rStyle w:val="normaltextrun"/>
          <w:rFonts w:cs="Calibri"/>
          <w:i/>
          <w:iCs/>
          <w:color w:val="4472C4"/>
          <w:sz w:val="32"/>
          <w:szCs w:val="32"/>
        </w:rPr>
        <w:br w:type="page"/>
      </w:r>
    </w:p>
    <w:p w14:paraId="1859C53F" w14:textId="77777777" w:rsidR="00B526AA" w:rsidRDefault="00B526AA" w:rsidP="00B526AA">
      <w:pPr>
        <w:pStyle w:val="paragraph"/>
        <w:spacing w:before="0" w:beforeAutospacing="0" w:after="0" w:afterAutospacing="0"/>
        <w:ind w:left="720" w:hanging="720"/>
        <w:textAlignment w:val="baseline"/>
        <w:rPr>
          <w:ins w:id="658" w:author="Ryan Bodanyi" w:date="2024-01-30T21:02:00Z"/>
          <w:rFonts w:ascii="Segoe UI" w:hAnsi="Segoe UI" w:cs="Segoe UI"/>
          <w:i/>
          <w:iCs/>
          <w:color w:val="4472C4"/>
          <w:sz w:val="18"/>
          <w:szCs w:val="18"/>
        </w:rPr>
      </w:pPr>
      <w:ins w:id="659" w:author="Ryan Bodanyi" w:date="2024-01-30T21:02:00Z">
        <w:r>
          <w:rPr>
            <w:rStyle w:val="normaltextrun"/>
            <w:rFonts w:ascii="Calibri" w:hAnsi="Calibri" w:cs="Calibri"/>
            <w:i/>
            <w:iCs/>
            <w:color w:val="4472C4"/>
            <w:sz w:val="32"/>
            <w:szCs w:val="32"/>
          </w:rPr>
          <w:lastRenderedPageBreak/>
          <w:t>Farrah Andersen, Principal </w:t>
        </w:r>
        <w:r>
          <w:rPr>
            <w:rStyle w:val="eop"/>
            <w:rFonts w:ascii="Calibri" w:hAnsi="Calibri" w:cs="Calibri"/>
            <w:i/>
            <w:iCs/>
            <w:color w:val="4472C4"/>
            <w:sz w:val="32"/>
            <w:szCs w:val="32"/>
          </w:rPr>
          <w:t> </w:t>
        </w:r>
      </w:ins>
    </w:p>
    <w:p w14:paraId="21BA02BB" w14:textId="77777777" w:rsidR="00F17113" w:rsidRDefault="00B526AA" w:rsidP="00B526AA">
      <w:pPr>
        <w:pStyle w:val="paragraph"/>
        <w:spacing w:before="0" w:beforeAutospacing="0" w:after="0" w:afterAutospacing="0"/>
        <w:textAlignment w:val="baseline"/>
        <w:rPr>
          <w:ins w:id="660" w:author="Farrah Andersen" w:date="2024-02-05T17:16:00Z"/>
          <w:rStyle w:val="normaltextrun"/>
          <w:rFonts w:ascii="Calibri" w:hAnsi="Calibri" w:cs="Calibri"/>
          <w:sz w:val="22"/>
          <w:szCs w:val="22"/>
        </w:rPr>
      </w:pPr>
      <w:ins w:id="661" w:author="Ryan Bodanyi" w:date="2024-01-30T21:02:00Z">
        <w:r>
          <w:rPr>
            <w:rStyle w:val="normaltextrun"/>
            <w:rFonts w:ascii="Calibri" w:hAnsi="Calibri" w:cs="Calibri"/>
            <w:sz w:val="22"/>
            <w:szCs w:val="22"/>
          </w:rPr>
          <w:t xml:space="preserve">Farrah Andersen, a Principal at Cadmus, leads the Sustainability and Energy team. She supports state and local governments across the country with </w:t>
        </w:r>
        <w:del w:id="662" w:author="Farrah Andersen" w:date="2024-02-05T17:02:00Z">
          <w:r>
            <w:rPr>
              <w:rStyle w:val="normaltextrun"/>
              <w:rFonts w:ascii="Calibri" w:hAnsi="Calibri" w:cs="Calibri"/>
              <w:sz w:val="22"/>
              <w:szCs w:val="22"/>
            </w:rPr>
            <w:delText xml:space="preserve">their </w:delText>
          </w:r>
        </w:del>
      </w:ins>
      <w:ins w:id="663" w:author="Farrah Andersen" w:date="2024-02-05T17:02:00Z">
        <w:r w:rsidR="006A2B0B">
          <w:rPr>
            <w:rStyle w:val="normaltextrun"/>
            <w:rFonts w:ascii="Calibri" w:hAnsi="Calibri" w:cs="Calibri"/>
            <w:sz w:val="22"/>
            <w:szCs w:val="22"/>
          </w:rPr>
          <w:t xml:space="preserve">equitable </w:t>
        </w:r>
      </w:ins>
      <w:ins w:id="664" w:author="Ryan Bodanyi" w:date="2024-01-30T21:02:00Z">
        <w:r>
          <w:rPr>
            <w:rStyle w:val="normaltextrun"/>
            <w:rFonts w:ascii="Calibri" w:hAnsi="Calibri" w:cs="Calibri"/>
            <w:sz w:val="22"/>
            <w:szCs w:val="22"/>
          </w:rPr>
          <w:t>climate planning</w:t>
        </w:r>
        <w:del w:id="665" w:author="Farrah Andersen" w:date="2024-02-05T17:02:00Z">
          <w:r>
            <w:rPr>
              <w:rStyle w:val="normaltextrun"/>
              <w:rFonts w:ascii="Calibri" w:hAnsi="Calibri" w:cs="Calibri"/>
              <w:sz w:val="22"/>
              <w:szCs w:val="22"/>
            </w:rPr>
            <w:delText xml:space="preserve"> efforts, of which transportation is a significant element</w:delText>
          </w:r>
        </w:del>
        <w:r>
          <w:rPr>
            <w:rStyle w:val="normaltextrun"/>
            <w:rFonts w:ascii="Calibri" w:hAnsi="Calibri" w:cs="Calibri"/>
            <w:sz w:val="22"/>
            <w:szCs w:val="22"/>
          </w:rPr>
          <w:t xml:space="preserve">. </w:t>
        </w:r>
        <w:del w:id="666" w:author="Farrah Andersen" w:date="2024-02-05T17:02:00Z">
          <w:r>
            <w:rPr>
              <w:rStyle w:val="normaltextrun"/>
              <w:rFonts w:ascii="Calibri" w:hAnsi="Calibri" w:cs="Calibri"/>
              <w:sz w:val="22"/>
              <w:szCs w:val="22"/>
            </w:rPr>
            <w:delText>For the last six years, she has directed engagements with NYSERDA. Current efforts she leads for NYSERDA include the Climate Action Council</w:delText>
          </w:r>
        </w:del>
      </w:ins>
      <w:ins w:id="667" w:author="Farrah Andersen" w:date="2024-02-05T17:03:00Z">
        <w:r w:rsidR="006A2B0B">
          <w:rPr>
            <w:rStyle w:val="normaltextrun"/>
            <w:rFonts w:ascii="Calibri" w:hAnsi="Calibri" w:cs="Calibri"/>
            <w:sz w:val="22"/>
            <w:szCs w:val="22"/>
          </w:rPr>
          <w:t>In New York State, s</w:t>
        </w:r>
      </w:ins>
      <w:ins w:id="668" w:author="Farrah Andersen" w:date="2024-02-05T17:02:00Z">
        <w:r w:rsidR="006A2B0B">
          <w:rPr>
            <w:rStyle w:val="normaltextrun"/>
            <w:rFonts w:ascii="Calibri" w:hAnsi="Calibri" w:cs="Calibri"/>
            <w:sz w:val="22"/>
            <w:szCs w:val="22"/>
          </w:rPr>
          <w:t xml:space="preserve">he </w:t>
        </w:r>
      </w:ins>
      <w:ins w:id="669" w:author="Farrah Andersen" w:date="2024-02-05T17:03:00Z">
        <w:r w:rsidR="006A2B0B">
          <w:rPr>
            <w:rStyle w:val="normaltextrun"/>
            <w:rFonts w:ascii="Calibri" w:hAnsi="Calibri" w:cs="Calibri"/>
            <w:sz w:val="22"/>
            <w:szCs w:val="22"/>
          </w:rPr>
          <w:t>currently leads</w:t>
        </w:r>
      </w:ins>
      <w:ins w:id="670" w:author="Ryan Bodanyi" w:date="2024-01-30T21:02:00Z">
        <w:r>
          <w:rPr>
            <w:rStyle w:val="normaltextrun"/>
            <w:rFonts w:ascii="Calibri" w:hAnsi="Calibri" w:cs="Calibri"/>
            <w:sz w:val="22"/>
            <w:szCs w:val="22"/>
          </w:rPr>
          <w:t xml:space="preserve"> </w:t>
        </w:r>
        <w:del w:id="671" w:author="Farrah Andersen" w:date="2024-02-05T17:03:00Z">
          <w:r>
            <w:rPr>
              <w:rStyle w:val="normaltextrun"/>
              <w:rFonts w:ascii="Calibri" w:hAnsi="Calibri" w:cs="Calibri"/>
              <w:sz w:val="22"/>
              <w:szCs w:val="22"/>
            </w:rPr>
            <w:delText>process and continued engagement related to New York State Cap and Invest policy development, the</w:delText>
          </w:r>
        </w:del>
      </w:ins>
      <w:ins w:id="672" w:author="Farrah Andersen" w:date="2024-02-05T17:03:00Z">
        <w:r w:rsidR="006A2B0B">
          <w:rPr>
            <w:rStyle w:val="normaltextrun"/>
            <w:rFonts w:ascii="Calibri" w:hAnsi="Calibri" w:cs="Calibri"/>
            <w:sz w:val="22"/>
            <w:szCs w:val="22"/>
          </w:rPr>
          <w:t>the</w:t>
        </w:r>
        <w:r>
          <w:rPr>
            <w:rStyle w:val="normaltextrun"/>
            <w:rFonts w:ascii="Calibri" w:hAnsi="Calibri" w:cs="Calibri"/>
            <w:sz w:val="22"/>
            <w:szCs w:val="22"/>
          </w:rPr>
          <w:t xml:space="preserve"> State’s</w:t>
        </w:r>
      </w:ins>
      <w:ins w:id="673" w:author="Ryan Bodanyi" w:date="2024-01-30T21:02:00Z">
        <w:del w:id="674" w:author="Farrah Andersen" w:date="2024-02-05T17:03:00Z">
          <w:r>
            <w:rPr>
              <w:rStyle w:val="normaltextrun"/>
              <w:rFonts w:ascii="Calibri" w:hAnsi="Calibri" w:cs="Calibri"/>
              <w:sz w:val="22"/>
              <w:szCs w:val="22"/>
            </w:rPr>
            <w:delText xml:space="preserve"> </w:delText>
          </w:r>
          <w:r w:rsidDel="006A2B0B">
            <w:rPr>
              <w:rStyle w:val="normaltextrun"/>
              <w:rFonts w:ascii="Calibri" w:hAnsi="Calibri" w:cs="Calibri"/>
              <w:sz w:val="22"/>
              <w:szCs w:val="22"/>
            </w:rPr>
            <w:delText>State’s</w:delText>
          </w:r>
        </w:del>
        <w:r>
          <w:rPr>
            <w:rStyle w:val="normaltextrun"/>
            <w:rFonts w:ascii="Calibri" w:hAnsi="Calibri" w:cs="Calibri"/>
            <w:sz w:val="22"/>
            <w:szCs w:val="22"/>
          </w:rPr>
          <w:t xml:space="preserve"> Extreme Heat Action Plan, </w:t>
        </w:r>
      </w:ins>
      <w:ins w:id="675" w:author="Farrah Andersen" w:date="2024-02-05T17:03:00Z">
        <w:r w:rsidR="006A2B0B">
          <w:rPr>
            <w:rStyle w:val="normaltextrun"/>
            <w:rFonts w:ascii="Calibri" w:hAnsi="Calibri" w:cs="Calibri"/>
            <w:sz w:val="22"/>
            <w:szCs w:val="22"/>
          </w:rPr>
          <w:t xml:space="preserve">as well as </w:t>
        </w:r>
      </w:ins>
      <w:ins w:id="676" w:author="Ryan Bodanyi" w:date="2024-01-30T21:02:00Z">
        <w:r>
          <w:rPr>
            <w:rStyle w:val="normaltextrun"/>
            <w:rFonts w:ascii="Calibri" w:hAnsi="Calibri" w:cs="Calibri"/>
            <w:sz w:val="22"/>
            <w:szCs w:val="22"/>
          </w:rPr>
          <w:t>NYSERDA’s resilience integration strategy</w:t>
        </w:r>
      </w:ins>
      <w:ins w:id="677" w:author="Farrah Andersen" w:date="2024-02-05T17:03:00Z">
        <w:r w:rsidR="006A2B0B">
          <w:rPr>
            <w:rStyle w:val="normaltextrun"/>
            <w:rFonts w:ascii="Calibri" w:hAnsi="Calibri" w:cs="Calibri"/>
            <w:sz w:val="22"/>
            <w:szCs w:val="22"/>
          </w:rPr>
          <w:t xml:space="preserve">. </w:t>
        </w:r>
      </w:ins>
      <w:ins w:id="678" w:author="Ryan Bodanyi" w:date="2024-01-30T21:02:00Z">
        <w:del w:id="679" w:author="Farrah Andersen" w:date="2024-02-05T17:03:00Z">
          <w:r>
            <w:rPr>
              <w:rStyle w:val="normaltextrun"/>
              <w:rFonts w:ascii="Calibri" w:hAnsi="Calibri" w:cs="Calibri"/>
              <w:sz w:val="22"/>
              <w:szCs w:val="22"/>
            </w:rPr>
            <w:delText>, and Offshore Wind Technical Working Groups</w:delText>
          </w:r>
        </w:del>
      </w:ins>
      <w:ins w:id="680" w:author="Farrah Andersen" w:date="2024-02-05T17:03:00Z">
        <w:r w:rsidR="006A2B0B">
          <w:rPr>
            <w:rStyle w:val="normaltextrun"/>
            <w:rFonts w:ascii="Calibri" w:hAnsi="Calibri" w:cs="Calibri"/>
            <w:sz w:val="22"/>
            <w:szCs w:val="22"/>
          </w:rPr>
          <w:t xml:space="preserve">She has also worked with DC for </w:t>
        </w:r>
        <w:r w:rsidR="00BE6EFC">
          <w:rPr>
            <w:rStyle w:val="normaltextrun"/>
            <w:rFonts w:ascii="Calibri" w:hAnsi="Calibri" w:cs="Calibri"/>
            <w:sz w:val="22"/>
            <w:szCs w:val="22"/>
          </w:rPr>
          <w:t xml:space="preserve">the last 5 </w:t>
        </w:r>
      </w:ins>
      <w:ins w:id="681" w:author="Farrah Andersen" w:date="2024-02-05T17:04:00Z">
        <w:r w:rsidR="00BE6EFC">
          <w:rPr>
            <w:rStyle w:val="normaltextrun"/>
            <w:rFonts w:ascii="Calibri" w:hAnsi="Calibri" w:cs="Calibri"/>
            <w:sz w:val="22"/>
            <w:szCs w:val="22"/>
          </w:rPr>
          <w:t>years on implementing its climate resilience plan</w:t>
        </w:r>
      </w:ins>
      <w:ins w:id="682" w:author="Farrah Andersen" w:date="2024-02-05T17:15:00Z">
        <w:r w:rsidR="00F17113">
          <w:rPr>
            <w:rStyle w:val="normaltextrun"/>
            <w:rFonts w:ascii="Calibri" w:hAnsi="Calibri" w:cs="Calibri"/>
            <w:sz w:val="22"/>
            <w:szCs w:val="22"/>
          </w:rPr>
          <w:t>, which has had a strong focus o</w:t>
        </w:r>
      </w:ins>
      <w:ins w:id="683" w:author="Farrah Andersen" w:date="2024-02-05T17:16:00Z">
        <w:r w:rsidR="00F17113">
          <w:rPr>
            <w:rStyle w:val="normaltextrun"/>
            <w:rFonts w:ascii="Calibri" w:hAnsi="Calibri" w:cs="Calibri"/>
            <w:sz w:val="22"/>
            <w:szCs w:val="22"/>
          </w:rPr>
          <w:t>n engagement</w:t>
        </w:r>
      </w:ins>
      <w:ins w:id="684" w:author="Ryan Bodanyi" w:date="2024-01-30T21:02:00Z">
        <w:r>
          <w:rPr>
            <w:rStyle w:val="normaltextrun"/>
            <w:rFonts w:ascii="Calibri" w:hAnsi="Calibri" w:cs="Calibri"/>
            <w:sz w:val="22"/>
            <w:szCs w:val="22"/>
          </w:rPr>
          <w:t>.</w:t>
        </w:r>
      </w:ins>
    </w:p>
    <w:p w14:paraId="46F0AF98" w14:textId="76151455" w:rsidR="00B526AA" w:rsidRDefault="00B526AA" w:rsidP="00B526AA">
      <w:pPr>
        <w:pStyle w:val="paragraph"/>
        <w:spacing w:before="0" w:beforeAutospacing="0" w:after="0" w:afterAutospacing="0"/>
        <w:textAlignment w:val="baseline"/>
        <w:rPr>
          <w:ins w:id="685" w:author="Ryan Bodanyi" w:date="2024-01-30T21:02:00Z"/>
          <w:rFonts w:ascii="Segoe UI" w:hAnsi="Segoe UI" w:cs="Segoe UI"/>
          <w:sz w:val="18"/>
          <w:szCs w:val="18"/>
        </w:rPr>
      </w:pPr>
      <w:ins w:id="686" w:author="Ryan Bodanyi" w:date="2024-01-30T21:02:00Z">
        <w:r>
          <w:rPr>
            <w:rStyle w:val="normaltextrun"/>
            <w:rFonts w:ascii="Calibri" w:hAnsi="Calibri" w:cs="Calibri"/>
            <w:sz w:val="22"/>
            <w:szCs w:val="22"/>
          </w:rPr>
          <w:t> </w:t>
        </w:r>
        <w:r>
          <w:rPr>
            <w:rStyle w:val="eop"/>
            <w:rFonts w:ascii="Calibri" w:hAnsi="Calibri" w:cs="Calibri"/>
            <w:sz w:val="22"/>
            <w:szCs w:val="22"/>
          </w:rPr>
          <w:t> </w:t>
        </w:r>
      </w:ins>
    </w:p>
    <w:p w14:paraId="1A8D37EB" w14:textId="77777777" w:rsidR="00B526AA" w:rsidRDefault="00B526AA" w:rsidP="00B526AA">
      <w:pPr>
        <w:pStyle w:val="paragraph"/>
        <w:spacing w:before="0" w:beforeAutospacing="0" w:after="0" w:afterAutospacing="0"/>
        <w:textAlignment w:val="baseline"/>
        <w:rPr>
          <w:ins w:id="687" w:author="Ryan Bodanyi" w:date="2024-01-30T21:02:00Z"/>
          <w:rFonts w:ascii="Segoe UI" w:hAnsi="Segoe UI" w:cs="Segoe UI"/>
          <w:color w:val="0054A5"/>
          <w:sz w:val="18"/>
          <w:szCs w:val="18"/>
        </w:rPr>
      </w:pPr>
      <w:ins w:id="688" w:author="Ryan Bodanyi" w:date="2024-01-30T21:02:00Z">
        <w:r>
          <w:rPr>
            <w:rStyle w:val="normaltextrun"/>
            <w:rFonts w:ascii="Calibri" w:hAnsi="Calibri" w:cs="Calibri"/>
            <w:color w:val="0054A5"/>
            <w:sz w:val="26"/>
            <w:szCs w:val="26"/>
          </w:rPr>
          <w:t>Relevant Experience </w:t>
        </w:r>
        <w:r>
          <w:rPr>
            <w:rStyle w:val="eop"/>
            <w:rFonts w:ascii="Calibri" w:hAnsi="Calibri" w:cs="Calibri"/>
            <w:color w:val="0054A5"/>
            <w:sz w:val="26"/>
            <w:szCs w:val="26"/>
          </w:rPr>
          <w:t> </w:t>
        </w:r>
      </w:ins>
    </w:p>
    <w:p w14:paraId="5317E42A" w14:textId="77777777" w:rsidR="00EE42E8" w:rsidRDefault="00EE42E8" w:rsidP="00B526AA">
      <w:pPr>
        <w:pStyle w:val="paragraph"/>
        <w:spacing w:before="0" w:beforeAutospacing="0" w:after="0" w:afterAutospacing="0"/>
        <w:textAlignment w:val="baseline"/>
        <w:rPr>
          <w:ins w:id="689" w:author="Farrah Andersen" w:date="2024-02-05T17:05:00Z"/>
          <w:rStyle w:val="eop"/>
          <w:rFonts w:ascii="Calibri" w:hAnsi="Calibri" w:cs="Calibri"/>
          <w:color w:val="000000"/>
          <w:sz w:val="22"/>
          <w:szCs w:val="22"/>
          <w:shd w:val="clear" w:color="auto" w:fill="FFFFFF"/>
        </w:rPr>
      </w:pPr>
      <w:proofErr w:type="spellStart"/>
      <w:ins w:id="690" w:author="Farrah Andersen" w:date="2024-02-05T17:05:00Z">
        <w:r>
          <w:rPr>
            <w:rStyle w:val="normaltextrun"/>
            <w:rFonts w:ascii="Calibri" w:hAnsi="Calibri" w:cs="Calibri"/>
            <w:b/>
            <w:bCs/>
            <w:i/>
            <w:iCs/>
            <w:color w:val="000000"/>
            <w:sz w:val="22"/>
            <w:szCs w:val="22"/>
            <w:shd w:val="clear" w:color="auto" w:fill="FFFFFF"/>
          </w:rPr>
          <w:t>SolSmart</w:t>
        </w:r>
        <w:proofErr w:type="spellEnd"/>
        <w:r>
          <w:rPr>
            <w:rStyle w:val="normaltextrun"/>
            <w:rFonts w:ascii="Calibri" w:hAnsi="Calibri" w:cs="Calibri"/>
            <w:b/>
            <w:bCs/>
            <w:i/>
            <w:iCs/>
            <w:color w:val="000000"/>
            <w:sz w:val="22"/>
            <w:szCs w:val="22"/>
            <w:shd w:val="clear" w:color="auto" w:fill="FFFFFF"/>
          </w:rPr>
          <w:t xml:space="preserve">, US Department of Energy. 2022-Present. </w:t>
        </w:r>
        <w:r>
          <w:rPr>
            <w:rStyle w:val="normaltextrun"/>
            <w:rFonts w:ascii="Calibri" w:hAnsi="Calibri" w:cs="Calibri"/>
            <w:color w:val="000000"/>
            <w:sz w:val="22"/>
            <w:szCs w:val="22"/>
            <w:shd w:val="clear" w:color="auto" w:fill="FFFFFF"/>
          </w:rPr>
          <w:t xml:space="preserve">Ms. Andersen directs the Diversity, Equity, and Inclusion (DEI) workstream for </w:t>
        </w:r>
        <w:proofErr w:type="spellStart"/>
        <w:r>
          <w:rPr>
            <w:rStyle w:val="normaltextrun"/>
            <w:rFonts w:ascii="Calibri" w:hAnsi="Calibri" w:cs="Calibri"/>
            <w:color w:val="000000"/>
            <w:sz w:val="22"/>
            <w:szCs w:val="22"/>
            <w:shd w:val="clear" w:color="auto" w:fill="FFFFFF"/>
          </w:rPr>
          <w:t>SolSmart</w:t>
        </w:r>
        <w:proofErr w:type="spellEnd"/>
        <w:r>
          <w:rPr>
            <w:rStyle w:val="normaltextrun"/>
            <w:rFonts w:ascii="Calibri" w:hAnsi="Calibri" w:cs="Calibri"/>
            <w:color w:val="000000"/>
            <w:sz w:val="22"/>
            <w:szCs w:val="22"/>
            <w:shd w:val="clear" w:color="auto" w:fill="FFFFFF"/>
          </w:rPr>
          <w:t>, a national technical assistance program to local governments. As part of this work, Ms. Andersen facilitates the DEI Advisory Committee for the program and is leading the development of a DEI Framework for the program.</w:t>
        </w:r>
        <w:r>
          <w:rPr>
            <w:rStyle w:val="eop"/>
            <w:rFonts w:ascii="Calibri" w:hAnsi="Calibri" w:cs="Calibri"/>
            <w:color w:val="000000"/>
            <w:sz w:val="22"/>
            <w:szCs w:val="22"/>
            <w:shd w:val="clear" w:color="auto" w:fill="FFFFFF"/>
          </w:rPr>
          <w:t> </w:t>
        </w:r>
      </w:ins>
    </w:p>
    <w:p w14:paraId="36A6FE80" w14:textId="5F48076E" w:rsidR="00B526AA" w:rsidRDefault="005B41E7" w:rsidP="00B526AA">
      <w:pPr>
        <w:pStyle w:val="paragraph"/>
        <w:spacing w:before="0" w:beforeAutospacing="0" w:after="0" w:afterAutospacing="0"/>
        <w:textAlignment w:val="baseline"/>
        <w:rPr>
          <w:del w:id="691" w:author="Farrah Andersen" w:date="2024-02-05T17:06:00Z"/>
          <w:rStyle w:val="eop"/>
          <w:rFonts w:eastAsiaTheme="majorEastAsia"/>
          <w:color w:val="000000"/>
          <w:sz w:val="22"/>
          <w:szCs w:val="22"/>
          <w:shd w:val="clear" w:color="auto" w:fill="FFFFFF"/>
        </w:rPr>
      </w:pPr>
      <w:ins w:id="692" w:author="Farrah Andersen" w:date="2024-02-05T17:09:00Z">
        <w:r>
          <w:rPr>
            <w:rStyle w:val="normaltextrun"/>
            <w:rFonts w:ascii="Calibri" w:hAnsi="Calibri" w:cs="Calibri"/>
            <w:b/>
            <w:bCs/>
            <w:i/>
            <w:iCs/>
            <w:color w:val="000000"/>
            <w:sz w:val="22"/>
            <w:szCs w:val="22"/>
            <w:shd w:val="clear" w:color="auto" w:fill="FFFFFF"/>
          </w:rPr>
          <w:t xml:space="preserve">Climate Ready DC Implementation Plan- 2018- 2023. </w:t>
        </w:r>
        <w:r>
          <w:rPr>
            <w:rStyle w:val="normaltextrun"/>
            <w:rFonts w:ascii="Calibri" w:hAnsi="Calibri" w:cs="Calibri"/>
            <w:color w:val="000000"/>
            <w:sz w:val="22"/>
            <w:szCs w:val="22"/>
            <w:shd w:val="clear" w:color="auto" w:fill="FFFFFF"/>
          </w:rPr>
          <w:t xml:space="preserve">Ms. Andersen supported the District of Columbia with its Climate Ready Implementation Plan. In addition to broader resilience implementation planning, she co-led the finance and funding task in the foundational first year of the project. The research centered on evaluating and selecting finance and funding mechanisms that are best suited to support DC in pursuing a set of prioritized strategies to meet its climate resilience goals. Starting in 2020, Ms. Andersen managed the </w:t>
        </w:r>
        <w:proofErr w:type="gramStart"/>
        <w:r>
          <w:rPr>
            <w:rStyle w:val="normaltextrun"/>
            <w:rFonts w:ascii="Calibri" w:hAnsi="Calibri" w:cs="Calibri"/>
            <w:color w:val="000000"/>
            <w:sz w:val="22"/>
            <w:szCs w:val="22"/>
            <w:shd w:val="clear" w:color="auto" w:fill="FFFFFF"/>
          </w:rPr>
          <w:t>project as a whole, with</w:t>
        </w:r>
        <w:proofErr w:type="gramEnd"/>
        <w:r>
          <w:rPr>
            <w:rStyle w:val="normaltextrun"/>
            <w:rFonts w:ascii="Calibri" w:hAnsi="Calibri" w:cs="Calibri"/>
            <w:color w:val="000000"/>
            <w:sz w:val="22"/>
            <w:szCs w:val="22"/>
            <w:shd w:val="clear" w:color="auto" w:fill="FFFFFF"/>
          </w:rPr>
          <w:t xml:space="preserve"> an emphasis on a comprehensive heat strategy. The comprehensive heat strategy involved community and stakeholder engagement, the development of a map that identified heat-sensitive populations as well as heat-exposed areas of the District, as well as the development of an accessible, interactive public </w:t>
        </w:r>
        <w:r>
          <w:fldChar w:fldCharType="begin"/>
        </w:r>
        <w:r>
          <w:instrText xml:space="preserve"> HYPERLINK "https://storymaps.arcgis.com/stories/7692809a1d6a498482d3fed431f432f9" \t "_blank" </w:instrText>
        </w:r>
        <w:r>
          <w:fldChar w:fldCharType="separate"/>
        </w:r>
        <w:r>
          <w:rPr>
            <w:rStyle w:val="normaltextrun"/>
            <w:rFonts w:ascii="Calibri" w:hAnsi="Calibri" w:cs="Calibri"/>
            <w:color w:val="0000FF"/>
            <w:sz w:val="22"/>
            <w:szCs w:val="22"/>
            <w:u w:val="single"/>
            <w:shd w:val="clear" w:color="auto" w:fill="FFFFFF"/>
          </w:rPr>
          <w:t>plan</w:t>
        </w:r>
        <w:r>
          <w:fldChar w:fldCharType="end"/>
        </w:r>
        <w:r>
          <w:rPr>
            <w:rStyle w:val="normaltextrun"/>
            <w:rFonts w:ascii="Calibri" w:hAnsi="Calibri" w:cs="Calibri"/>
            <w:color w:val="000000"/>
            <w:sz w:val="22"/>
            <w:szCs w:val="22"/>
            <w:shd w:val="clear" w:color="auto" w:fill="FFFFFF"/>
          </w:rPr>
          <w:t xml:space="preserve">. </w:t>
        </w:r>
        <w:r>
          <w:rPr>
            <w:rStyle w:val="eop"/>
            <w:rFonts w:eastAsiaTheme="majorEastAsia"/>
            <w:color w:val="000000"/>
            <w:sz w:val="22"/>
            <w:szCs w:val="22"/>
            <w:shd w:val="clear" w:color="auto" w:fill="FFFFFF"/>
          </w:rPr>
          <w:t> </w:t>
        </w:r>
      </w:ins>
      <w:ins w:id="693" w:author="Ryan Bodanyi" w:date="2024-01-30T21:02:00Z">
        <w:del w:id="694" w:author="Farrah Andersen" w:date="2024-02-05T17:06:00Z">
          <w:r w:rsidR="00B526AA">
            <w:rPr>
              <w:rStyle w:val="normaltextrun"/>
              <w:rFonts w:ascii="Calibri" w:hAnsi="Calibri" w:cs="Calibri"/>
              <w:b/>
              <w:bCs/>
              <w:i/>
              <w:iCs/>
              <w:color w:val="000000"/>
              <w:sz w:val="22"/>
              <w:szCs w:val="22"/>
              <w:shd w:val="clear" w:color="auto" w:fill="FFFFFF"/>
            </w:rPr>
            <w:delText xml:space="preserve">Climate Action Council (CAC) Process Support, NYSERDA (2020–present). </w:delText>
          </w:r>
          <w:r w:rsidR="00B526AA">
            <w:rPr>
              <w:rStyle w:val="normaltextrun"/>
              <w:rFonts w:ascii="Calibri" w:hAnsi="Calibri" w:cs="Calibri"/>
              <w:color w:val="000000"/>
              <w:sz w:val="22"/>
              <w:szCs w:val="22"/>
              <w:shd w:val="clear" w:color="auto" w:fill="FFFFFF"/>
            </w:rPr>
            <w:delText>Ms. Andersen oversees a team to support NYSERDA in New York State’s CAC. This has included process support to the Just Transition Working Group and seven sector-focused Advisory Panels, moderating public comment sessions, facilitating a subgroup on carbon pricing, and public comment review for the State’s Cap and Invest policy. This project included an Advisory Panel on Transportation to the state’s decarbonization policy.  </w:delText>
          </w:r>
          <w:r w:rsidR="00B526AA">
            <w:rPr>
              <w:rStyle w:val="eop"/>
              <w:rFonts w:ascii="Calibri" w:hAnsi="Calibri" w:cs="Calibri"/>
              <w:color w:val="000000"/>
              <w:sz w:val="22"/>
              <w:szCs w:val="22"/>
            </w:rPr>
            <w:delText> </w:delText>
          </w:r>
        </w:del>
      </w:ins>
    </w:p>
    <w:p w14:paraId="61EFD3E6" w14:textId="77777777" w:rsidR="005B41E7" w:rsidRDefault="005B41E7" w:rsidP="00B526AA">
      <w:pPr>
        <w:pStyle w:val="paragraph"/>
        <w:spacing w:before="0" w:beforeAutospacing="0" w:after="0" w:afterAutospacing="0"/>
        <w:textAlignment w:val="baseline"/>
        <w:rPr>
          <w:ins w:id="695" w:author="Farrah Andersen" w:date="2024-02-05T17:09:00Z"/>
          <w:rFonts w:ascii="Segoe UI" w:hAnsi="Segoe UI" w:cs="Segoe UI"/>
          <w:sz w:val="18"/>
          <w:szCs w:val="18"/>
        </w:rPr>
      </w:pPr>
    </w:p>
    <w:p w14:paraId="3F7E3CF5" w14:textId="77777777" w:rsidR="00B526AA" w:rsidRDefault="00B526AA" w:rsidP="00B526AA">
      <w:pPr>
        <w:pStyle w:val="paragraph"/>
        <w:spacing w:before="0" w:beforeAutospacing="0" w:after="0" w:afterAutospacing="0"/>
        <w:textAlignment w:val="baseline"/>
        <w:rPr>
          <w:ins w:id="696" w:author="Ryan Bodanyi" w:date="2024-01-30T21:02:00Z"/>
          <w:rFonts w:ascii="Segoe UI" w:hAnsi="Segoe UI" w:cs="Segoe UI"/>
          <w:sz w:val="18"/>
          <w:szCs w:val="18"/>
        </w:rPr>
      </w:pPr>
      <w:ins w:id="697" w:author="Ryan Bodanyi" w:date="2024-01-30T21:02:00Z">
        <w:r>
          <w:rPr>
            <w:rStyle w:val="normaltextrun"/>
            <w:rFonts w:ascii="Calibri" w:hAnsi="Calibri" w:cs="Calibri"/>
            <w:b/>
            <w:bCs/>
            <w:i/>
            <w:iCs/>
            <w:sz w:val="22"/>
            <w:szCs w:val="22"/>
          </w:rPr>
          <w:t xml:space="preserve">New York State Heat Adaptation Plan Extreme Heat, NYSERDA (2022–present). </w:t>
        </w:r>
        <w:r>
          <w:rPr>
            <w:rStyle w:val="normaltextrun"/>
            <w:rFonts w:ascii="Calibri" w:hAnsi="Calibri" w:cs="Calibri"/>
            <w:sz w:val="22"/>
            <w:szCs w:val="22"/>
          </w:rPr>
          <w:t>Ms. Andersen directs a contract with NYSERDA and the Department of Environmental Conservation to support the development of the state’s heat adaptation plan, which includes engagement with state stakeholders from the transportation sector. </w:t>
        </w:r>
        <w:r>
          <w:rPr>
            <w:rStyle w:val="eop"/>
            <w:rFonts w:ascii="Calibri" w:hAnsi="Calibri" w:cs="Calibri"/>
            <w:sz w:val="22"/>
            <w:szCs w:val="22"/>
          </w:rPr>
          <w:t> </w:t>
        </w:r>
      </w:ins>
    </w:p>
    <w:p w14:paraId="53E5E8C0" w14:textId="77777777" w:rsidR="00FB43E3" w:rsidRDefault="00FB43E3" w:rsidP="00B526AA">
      <w:pPr>
        <w:pStyle w:val="paragraph"/>
        <w:spacing w:before="0" w:beforeAutospacing="0" w:after="0" w:afterAutospacing="0"/>
        <w:textAlignment w:val="baseline"/>
        <w:rPr>
          <w:ins w:id="698" w:author="Farrah Andersen" w:date="2024-02-05T17:13:00Z"/>
          <w:rStyle w:val="eop"/>
          <w:rFonts w:ascii="Calibri" w:hAnsi="Calibri" w:cs="Calibri"/>
          <w:color w:val="000000"/>
          <w:sz w:val="22"/>
          <w:szCs w:val="22"/>
          <w:shd w:val="clear" w:color="auto" w:fill="FFFFFF"/>
        </w:rPr>
      </w:pPr>
      <w:ins w:id="699" w:author="Farrah Andersen" w:date="2024-02-05T17:13:00Z">
        <w:r>
          <w:rPr>
            <w:rStyle w:val="normaltextrun"/>
            <w:rFonts w:ascii="Calibri" w:hAnsi="Calibri" w:cs="Calibri"/>
            <w:b/>
            <w:bCs/>
            <w:i/>
            <w:iCs/>
            <w:color w:val="000000"/>
            <w:sz w:val="22"/>
            <w:szCs w:val="22"/>
            <w:shd w:val="clear" w:color="auto" w:fill="FFFFFF"/>
          </w:rPr>
          <w:t>Ensuring Equity in Energy Transformation and Innovation. Urban Sustainability Directors Network (USDN) 2018.</w:t>
        </w:r>
        <w:r>
          <w:rPr>
            <w:rStyle w:val="normaltextrun"/>
            <w:rFonts w:ascii="Calibri" w:hAnsi="Calibri" w:cs="Calibri"/>
            <w:color w:val="000000"/>
            <w:sz w:val="22"/>
            <w:szCs w:val="22"/>
            <w:shd w:val="clear" w:color="auto" w:fill="FFFFFF"/>
          </w:rPr>
          <w:t xml:space="preserve"> Ms. Andersen led several workstreams of a project with USDN and eight cities in the U.S. and Canada to build knowledge, tools, and partnerships that will increase access to clean energy for low- and moderate-income households through innovations in local-level program design. The technologies included in the study were electric vehicles and charging infrastructure, </w:t>
        </w:r>
        <w:proofErr w:type="gramStart"/>
        <w:r>
          <w:rPr>
            <w:rStyle w:val="normaltextrun"/>
            <w:rFonts w:ascii="Calibri" w:hAnsi="Calibri" w:cs="Calibri"/>
            <w:color w:val="000000"/>
            <w:sz w:val="22"/>
            <w:szCs w:val="22"/>
            <w:shd w:val="clear" w:color="auto" w:fill="FFFFFF"/>
          </w:rPr>
          <w:t>rooftop</w:t>
        </w:r>
        <w:proofErr w:type="gramEnd"/>
        <w:r>
          <w:rPr>
            <w:rStyle w:val="normaltextrun"/>
            <w:rFonts w:ascii="Calibri" w:hAnsi="Calibri" w:cs="Calibri"/>
            <w:color w:val="000000"/>
            <w:sz w:val="22"/>
            <w:szCs w:val="22"/>
            <w:shd w:val="clear" w:color="auto" w:fill="FFFFFF"/>
          </w:rPr>
          <w:t xml:space="preserve"> and community solar, solar + storage, and renewable heating and cooling- primarily air source heat pumps.  Ms. Andersen led the process of engaging eight Advisory Committee members in facilitated calls. Advisors were selected to provide equity-oriented input from their professional and lived experience. Project outputs include a program design </w:t>
        </w:r>
        <w:r>
          <w:fldChar w:fldCharType="begin"/>
        </w:r>
        <w:r>
          <w:instrText xml:space="preserve"> HYPERLINK "https://cadmusgroup.com/wp-content/uploads/2018/09/Cadmus-USDN-Equitable-Clean-Energy-Guidebook.pdf?utm_referrer=https%3A%2F%2Fcadmusgroup.com%2Fpapers-reports%2Fa-guidebook-on-equitable-clean-energy-program-design-for-local-governments-and-partners%2F" \t "_blank" </w:instrText>
        </w:r>
        <w:r>
          <w:fldChar w:fldCharType="separate"/>
        </w:r>
        <w:r>
          <w:rPr>
            <w:rStyle w:val="findhit"/>
            <w:rFonts w:eastAsiaTheme="majorEastAsia"/>
            <w:color w:val="0000FF"/>
            <w:sz w:val="22"/>
            <w:szCs w:val="22"/>
            <w:u w:val="single"/>
            <w:shd w:val="clear" w:color="auto" w:fill="FFFFFF"/>
          </w:rPr>
          <w:t>guidebook</w:t>
        </w:r>
        <w:r>
          <w:fldChar w:fldCharType="end"/>
        </w:r>
        <w:r>
          <w:rPr>
            <w:rStyle w:val="normaltextrun"/>
            <w:rFonts w:ascii="Calibri" w:hAnsi="Calibri" w:cs="Calibri"/>
            <w:color w:val="000000"/>
            <w:sz w:val="22"/>
            <w:szCs w:val="22"/>
            <w:shd w:val="clear" w:color="auto" w:fill="FFFFFF"/>
          </w:rPr>
          <w:t xml:space="preserve"> and checklist for local governments, an inventory of worldwide best practices, and convening cities and partners for a two-day workshop to collaboratively develop equity-oriented program solutions.  </w:t>
        </w:r>
        <w:r>
          <w:rPr>
            <w:rStyle w:val="eop"/>
            <w:rFonts w:ascii="Calibri" w:hAnsi="Calibri" w:cs="Calibri"/>
            <w:color w:val="000000"/>
            <w:sz w:val="22"/>
            <w:szCs w:val="22"/>
            <w:shd w:val="clear" w:color="auto" w:fill="FFFFFF"/>
          </w:rPr>
          <w:t> </w:t>
        </w:r>
      </w:ins>
    </w:p>
    <w:p w14:paraId="68F54F47" w14:textId="5F5D7DD1" w:rsidR="00B526AA" w:rsidRDefault="00B526AA" w:rsidP="00B526AA">
      <w:pPr>
        <w:pStyle w:val="paragraph"/>
        <w:spacing w:before="0" w:beforeAutospacing="0" w:after="0" w:afterAutospacing="0"/>
        <w:textAlignment w:val="baseline"/>
        <w:rPr>
          <w:ins w:id="700" w:author="Ryan Bodanyi" w:date="2024-01-30T21:02:00Z"/>
          <w:del w:id="701" w:author="Farrah Andersen" w:date="2024-02-05T17:14:00Z"/>
          <w:rFonts w:ascii="Segoe UI" w:hAnsi="Segoe UI" w:cs="Segoe UI"/>
          <w:sz w:val="18"/>
          <w:szCs w:val="18"/>
        </w:rPr>
      </w:pPr>
      <w:ins w:id="702" w:author="Ryan Bodanyi" w:date="2024-01-30T21:02:00Z">
        <w:del w:id="703" w:author="Farrah Andersen" w:date="2024-02-05T17:14:00Z">
          <w:r>
            <w:rPr>
              <w:rStyle w:val="normaltextrun"/>
              <w:rFonts w:ascii="Calibri" w:hAnsi="Calibri" w:cs="Calibri"/>
              <w:b/>
              <w:bCs/>
              <w:i/>
              <w:iCs/>
              <w:sz w:val="22"/>
              <w:szCs w:val="22"/>
            </w:rPr>
            <w:delText>EV Infrastructure for Renters, Urban Sustainability Directors Network (USDN) 2020–2021.</w:delText>
          </w:r>
          <w:r>
            <w:rPr>
              <w:rStyle w:val="normaltextrun"/>
              <w:rFonts w:ascii="Calibri" w:hAnsi="Calibri" w:cs="Calibri"/>
              <w:sz w:val="22"/>
              <w:szCs w:val="22"/>
            </w:rPr>
            <w:delText xml:space="preserve"> Ms. Andersen supported Cadmus’ assistance to Burlington, VT to implement the Enabling Tenant Access to </w:delText>
          </w:r>
          <w:r>
            <w:rPr>
              <w:rStyle w:val="normaltextrun"/>
              <w:rFonts w:ascii="Calibri" w:hAnsi="Calibri" w:cs="Calibri"/>
              <w:sz w:val="22"/>
              <w:szCs w:val="22"/>
            </w:rPr>
            <w:lastRenderedPageBreak/>
            <w:delText>EV Charging project, funded by a USDN Innovation Fund award. This project led to the development of an action-oriented playbook broadly applicable to diverse local governments across the United States, that cities can use to develop and implement EV charging strategies in their communities. </w:delText>
          </w:r>
          <w:r>
            <w:rPr>
              <w:rStyle w:val="eop"/>
              <w:rFonts w:ascii="Calibri" w:hAnsi="Calibri" w:cs="Calibri"/>
              <w:sz w:val="22"/>
              <w:szCs w:val="22"/>
            </w:rPr>
            <w:delText> </w:delText>
          </w:r>
        </w:del>
      </w:ins>
    </w:p>
    <w:p w14:paraId="25EF538D" w14:textId="77777777" w:rsidR="00B526AA" w:rsidRDefault="00B526AA" w:rsidP="00B526AA">
      <w:pPr>
        <w:pStyle w:val="paragraph"/>
        <w:spacing w:before="0" w:beforeAutospacing="0" w:after="0" w:afterAutospacing="0"/>
        <w:textAlignment w:val="baseline"/>
        <w:rPr>
          <w:ins w:id="704" w:author="Ryan Bodanyi" w:date="2024-01-30T21:02:00Z"/>
          <w:rFonts w:ascii="Segoe UI" w:hAnsi="Segoe UI" w:cs="Segoe UI"/>
          <w:sz w:val="18"/>
          <w:szCs w:val="18"/>
        </w:rPr>
      </w:pPr>
      <w:ins w:id="705" w:author="Ryan Bodanyi" w:date="2024-01-30T21:02:00Z">
        <w:r>
          <w:rPr>
            <w:rStyle w:val="normaltextrun"/>
            <w:rFonts w:ascii="Calibri" w:hAnsi="Calibri" w:cs="Calibri"/>
            <w:b/>
            <w:bCs/>
            <w:i/>
            <w:iCs/>
            <w:sz w:val="22"/>
            <w:szCs w:val="22"/>
          </w:rPr>
          <w:t xml:space="preserve">Resilience Anchor Contractor Support, NYSERDA (2022–present). </w:t>
        </w:r>
        <w:r>
          <w:rPr>
            <w:rStyle w:val="normaltextrun"/>
            <w:rFonts w:ascii="Calibri" w:hAnsi="Calibri" w:cs="Calibri"/>
            <w:sz w:val="22"/>
            <w:szCs w:val="22"/>
          </w:rPr>
          <w:t>Directs support to NYSERDA on cross-cutting work embedding resilience across the organization and in the broader New York State context. Project includes organization-wide resilience definition and strategy development as well as targeted resilience labs focused on specific content areas. </w:t>
        </w:r>
        <w:r>
          <w:rPr>
            <w:rStyle w:val="eop"/>
            <w:rFonts w:ascii="Calibri" w:hAnsi="Calibri" w:cs="Calibri"/>
            <w:sz w:val="22"/>
            <w:szCs w:val="22"/>
          </w:rPr>
          <w:t> </w:t>
        </w:r>
      </w:ins>
    </w:p>
    <w:p w14:paraId="69650C41" w14:textId="62CC6C0B" w:rsidR="00B526AA" w:rsidRDefault="00B526AA" w:rsidP="00B526AA">
      <w:pPr>
        <w:pStyle w:val="paragraph"/>
        <w:spacing w:before="0" w:beforeAutospacing="0" w:after="0" w:afterAutospacing="0"/>
        <w:textAlignment w:val="baseline"/>
        <w:rPr>
          <w:ins w:id="706" w:author="Ryan Bodanyi" w:date="2024-01-30T21:02:00Z"/>
          <w:del w:id="707" w:author="Farrah Andersen" w:date="2024-02-05T17:04:00Z"/>
          <w:rFonts w:ascii="Segoe UI" w:hAnsi="Segoe UI" w:cs="Segoe UI"/>
          <w:sz w:val="18"/>
          <w:szCs w:val="18"/>
        </w:rPr>
      </w:pPr>
      <w:ins w:id="708" w:author="Ryan Bodanyi" w:date="2024-01-30T21:02:00Z">
        <w:del w:id="709" w:author="Farrah Andersen" w:date="2024-02-05T17:04:00Z">
          <w:r>
            <w:rPr>
              <w:rStyle w:val="normaltextrun"/>
              <w:rFonts w:ascii="Calibri" w:hAnsi="Calibri" w:cs="Calibri"/>
              <w:b/>
              <w:bCs/>
              <w:i/>
              <w:iCs/>
              <w:sz w:val="22"/>
              <w:szCs w:val="22"/>
            </w:rPr>
            <w:delText xml:space="preserve">City of Kingston Climate Action Plan, City of Kingston and NoVo Foundation (2020–2021). </w:delText>
          </w:r>
          <w:r>
            <w:rPr>
              <w:rStyle w:val="normaltextrun"/>
              <w:rFonts w:ascii="Calibri" w:hAnsi="Calibri" w:cs="Calibri"/>
              <w:sz w:val="22"/>
              <w:szCs w:val="22"/>
            </w:rPr>
            <w:delText>Ms. Andersen led a project to support the City of Kingston, New York with its climate action plan. The project involved strategy and policy analysis, quantitative modelling of power mix projections, collaboration on stakeholder engagement with a local partner, and development of a final plan. Transportation was a key sector.</w:delText>
          </w:r>
          <w:r>
            <w:rPr>
              <w:rStyle w:val="eop"/>
              <w:rFonts w:ascii="Calibri" w:hAnsi="Calibri" w:cs="Calibri"/>
              <w:sz w:val="22"/>
              <w:szCs w:val="22"/>
            </w:rPr>
            <w:delText> </w:delText>
          </w:r>
        </w:del>
      </w:ins>
    </w:p>
    <w:p w14:paraId="6494171E" w14:textId="1C677748" w:rsidR="00B526AA" w:rsidRDefault="00B526AA" w:rsidP="00B526AA">
      <w:pPr>
        <w:pStyle w:val="paragraph"/>
        <w:spacing w:before="0" w:beforeAutospacing="0" w:after="0" w:afterAutospacing="0"/>
        <w:textAlignment w:val="baseline"/>
        <w:rPr>
          <w:ins w:id="710" w:author="Ryan Bodanyi" w:date="2024-01-30T21:02:00Z"/>
          <w:rFonts w:ascii="Segoe UI" w:hAnsi="Segoe UI" w:cs="Segoe UI"/>
          <w:sz w:val="18"/>
          <w:szCs w:val="18"/>
        </w:rPr>
      </w:pPr>
      <w:ins w:id="711" w:author="Ryan Bodanyi" w:date="2024-01-30T21:02:00Z">
        <w:del w:id="712" w:author="Farrah Andersen" w:date="2024-02-05T17:04:00Z">
          <w:r>
            <w:rPr>
              <w:rStyle w:val="normaltextrun"/>
              <w:rFonts w:ascii="Calibri" w:hAnsi="Calibri" w:cs="Calibri"/>
              <w:b/>
              <w:bCs/>
              <w:i/>
              <w:iCs/>
              <w:color w:val="212121"/>
              <w:sz w:val="22"/>
              <w:szCs w:val="22"/>
            </w:rPr>
            <w:delText xml:space="preserve">Offshore Wind Technical Working Group Facilitation, NYSERDA (2018–present). </w:delText>
          </w:r>
          <w:r>
            <w:rPr>
              <w:rStyle w:val="normaltextrun"/>
              <w:rFonts w:ascii="Calibri" w:hAnsi="Calibri" w:cs="Calibri"/>
              <w:sz w:val="22"/>
              <w:szCs w:val="22"/>
            </w:rPr>
            <w:delText>Ms. Andersen directs Cadmus and its subcontractor, the Consensus Building Institute, to support NYSERDA with facilitating the four Technical Working Groups (TWG) related to offshore wind development. Cadmus encourages and facilitates dialogue among a variety of stakeholders including but not limited to developers, environmental non-governmental organizations, fishing representatives, labor and workforce organizations, maritime community members, economic development organizations, and regulators.</w:delText>
          </w:r>
        </w:del>
        <w:r>
          <w:rPr>
            <w:rStyle w:val="normaltextrun"/>
            <w:rFonts w:ascii="Calibri" w:hAnsi="Calibri" w:cs="Calibri"/>
            <w:sz w:val="22"/>
            <w:szCs w:val="22"/>
          </w:rPr>
          <w:t>  </w:t>
        </w:r>
        <w:r>
          <w:rPr>
            <w:rStyle w:val="eop"/>
            <w:rFonts w:ascii="Calibri" w:hAnsi="Calibri" w:cs="Calibri"/>
            <w:sz w:val="22"/>
            <w:szCs w:val="22"/>
          </w:rPr>
          <w:t> </w:t>
        </w:r>
      </w:ins>
    </w:p>
    <w:p w14:paraId="2047BD41" w14:textId="77777777" w:rsidR="00B526AA" w:rsidRDefault="00B526AA" w:rsidP="00B526AA">
      <w:pPr>
        <w:pStyle w:val="paragraph"/>
        <w:spacing w:before="0" w:beforeAutospacing="0" w:after="0" w:afterAutospacing="0"/>
        <w:textAlignment w:val="baseline"/>
        <w:rPr>
          <w:ins w:id="713" w:author="Ryan Bodanyi" w:date="2024-01-30T21:02:00Z"/>
          <w:rFonts w:ascii="Segoe UI" w:hAnsi="Segoe UI" w:cs="Segoe UI"/>
          <w:color w:val="0054A5"/>
          <w:sz w:val="18"/>
          <w:szCs w:val="18"/>
        </w:rPr>
      </w:pPr>
      <w:ins w:id="714" w:author="Ryan Bodanyi" w:date="2024-01-30T21:02:00Z">
        <w:r>
          <w:rPr>
            <w:rStyle w:val="normaltextrun"/>
            <w:rFonts w:ascii="Calibri" w:hAnsi="Calibri" w:cs="Calibri"/>
            <w:color w:val="0054A5"/>
            <w:sz w:val="26"/>
            <w:szCs w:val="26"/>
          </w:rPr>
          <w:t>Education and Certifications  </w:t>
        </w:r>
        <w:r>
          <w:rPr>
            <w:rStyle w:val="eop"/>
            <w:rFonts w:ascii="Calibri" w:hAnsi="Calibri" w:cs="Calibri"/>
            <w:color w:val="0054A5"/>
            <w:sz w:val="26"/>
            <w:szCs w:val="26"/>
          </w:rPr>
          <w:t> </w:t>
        </w:r>
      </w:ins>
    </w:p>
    <w:p w14:paraId="7B343AE8" w14:textId="77777777" w:rsidR="00B526AA" w:rsidRDefault="00B526AA" w:rsidP="00B526AA">
      <w:pPr>
        <w:pStyle w:val="paragraph"/>
        <w:spacing w:before="0" w:beforeAutospacing="0" w:after="0" w:afterAutospacing="0"/>
        <w:textAlignment w:val="baseline"/>
        <w:rPr>
          <w:ins w:id="715" w:author="Ryan Bodanyi" w:date="2024-01-30T21:02:00Z"/>
          <w:rFonts w:ascii="Segoe UI" w:hAnsi="Segoe UI" w:cs="Segoe UI"/>
          <w:sz w:val="18"/>
          <w:szCs w:val="18"/>
        </w:rPr>
      </w:pPr>
      <w:ins w:id="716" w:author="Ryan Bodanyi" w:date="2024-01-30T21:02:00Z">
        <w:r>
          <w:rPr>
            <w:rStyle w:val="normaltextrun"/>
            <w:rFonts w:ascii="Calibri" w:hAnsi="Calibri" w:cs="Calibri"/>
            <w:sz w:val="22"/>
            <w:szCs w:val="22"/>
          </w:rPr>
          <w:t>MPP, Public Policy, Harvard Kennedy School, Cambridge, Massachusetts, 2017</w:t>
        </w:r>
        <w:r>
          <w:rPr>
            <w:rStyle w:val="eop"/>
            <w:rFonts w:ascii="Calibri" w:hAnsi="Calibri" w:cs="Calibri"/>
            <w:sz w:val="22"/>
            <w:szCs w:val="22"/>
          </w:rPr>
          <w:t> </w:t>
        </w:r>
      </w:ins>
    </w:p>
    <w:p w14:paraId="1DC4BD63" w14:textId="77777777" w:rsidR="00B526AA" w:rsidRDefault="00B526AA" w:rsidP="00B526AA">
      <w:pPr>
        <w:pStyle w:val="paragraph"/>
        <w:spacing w:before="0" w:beforeAutospacing="0" w:after="0" w:afterAutospacing="0"/>
        <w:textAlignment w:val="baseline"/>
        <w:rPr>
          <w:ins w:id="717" w:author="Ryan Bodanyi" w:date="2024-01-30T21:02:00Z"/>
          <w:rFonts w:ascii="Segoe UI" w:hAnsi="Segoe UI" w:cs="Segoe UI"/>
          <w:sz w:val="18"/>
          <w:szCs w:val="18"/>
        </w:rPr>
      </w:pPr>
      <w:ins w:id="718" w:author="Ryan Bodanyi" w:date="2024-01-30T21:02:00Z">
        <w:r>
          <w:rPr>
            <w:rStyle w:val="normaltextrun"/>
            <w:rFonts w:ascii="Calibri" w:hAnsi="Calibri" w:cs="Calibri"/>
            <w:sz w:val="22"/>
            <w:szCs w:val="22"/>
          </w:rPr>
          <w:t>BA, Political Economy, University of California – Berkeley, 2012</w:t>
        </w:r>
        <w:r>
          <w:rPr>
            <w:rStyle w:val="eop"/>
            <w:rFonts w:ascii="Calibri" w:hAnsi="Calibri" w:cs="Calibri"/>
            <w:sz w:val="22"/>
            <w:szCs w:val="22"/>
          </w:rPr>
          <w:t> </w:t>
        </w:r>
      </w:ins>
    </w:p>
    <w:p w14:paraId="1FA2300C" w14:textId="77777777" w:rsidR="00B526AA" w:rsidRDefault="00B526AA" w:rsidP="00B526AA">
      <w:pPr>
        <w:pStyle w:val="paragraph"/>
        <w:spacing w:before="0" w:beforeAutospacing="0" w:after="0" w:afterAutospacing="0"/>
        <w:textAlignment w:val="baseline"/>
        <w:rPr>
          <w:ins w:id="719" w:author="Ryan Bodanyi" w:date="2024-01-30T21:02:00Z"/>
          <w:rFonts w:ascii="Segoe UI" w:hAnsi="Segoe UI" w:cs="Segoe UI"/>
          <w:sz w:val="18"/>
          <w:szCs w:val="18"/>
        </w:rPr>
      </w:pPr>
      <w:ins w:id="720" w:author="Ryan Bodanyi" w:date="2024-01-30T21:02:00Z">
        <w:r>
          <w:rPr>
            <w:rStyle w:val="normaltextrun"/>
            <w:rFonts w:ascii="Calibri" w:hAnsi="Calibri" w:cs="Calibri"/>
            <w:sz w:val="22"/>
            <w:szCs w:val="22"/>
          </w:rPr>
          <w:t>Certified Mediator – Professional mediation training, MWI</w:t>
        </w:r>
        <w:r>
          <w:rPr>
            <w:rStyle w:val="eop"/>
            <w:rFonts w:ascii="Calibri" w:hAnsi="Calibri" w:cs="Calibri"/>
            <w:sz w:val="22"/>
            <w:szCs w:val="22"/>
          </w:rPr>
          <w:t> </w:t>
        </w:r>
      </w:ins>
    </w:p>
    <w:p w14:paraId="226527EB" w14:textId="77777777" w:rsidR="003C173A" w:rsidRDefault="003C173A" w:rsidP="003C173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19ED33A" w14:textId="77777777" w:rsidR="00DD3427" w:rsidRDefault="00DD3427">
      <w:pPr>
        <w:rPr>
          <w:rStyle w:val="normaltextrun"/>
          <w:rFonts w:eastAsia="Times New Roman" w:cs="Calibri"/>
          <w:color w:val="182F58"/>
          <w:sz w:val="28"/>
          <w:szCs w:val="28"/>
          <w:lang w:val="en-CA" w:eastAsia="en-CA"/>
        </w:rPr>
      </w:pPr>
      <w:r>
        <w:rPr>
          <w:rStyle w:val="normaltextrun"/>
          <w:rFonts w:cs="Calibri"/>
          <w:color w:val="182F58"/>
          <w:sz w:val="28"/>
          <w:szCs w:val="28"/>
        </w:rPr>
        <w:br w:type="page"/>
      </w:r>
    </w:p>
    <w:p w14:paraId="70FD8974" w14:textId="1C84E701" w:rsidR="00A134FC" w:rsidRPr="006252DA" w:rsidRDefault="00A134FC" w:rsidP="006252DA">
      <w:pPr>
        <w:pStyle w:val="paragraph"/>
        <w:spacing w:before="0" w:beforeAutospacing="0" w:after="0" w:afterAutospacing="0"/>
        <w:textAlignment w:val="baseline"/>
        <w:rPr>
          <w:rStyle w:val="normaltextrun"/>
          <w:rFonts w:ascii="Calibri" w:hAnsi="Calibri" w:cs="Calibri"/>
          <w:color w:val="182F58"/>
          <w:sz w:val="28"/>
          <w:szCs w:val="28"/>
        </w:rPr>
      </w:pPr>
      <w:r w:rsidRPr="006252DA">
        <w:rPr>
          <w:rStyle w:val="normaltextrun"/>
          <w:rFonts w:ascii="Calibri" w:hAnsi="Calibri" w:cs="Calibri"/>
          <w:color w:val="182F58"/>
          <w:sz w:val="28"/>
          <w:szCs w:val="28"/>
        </w:rPr>
        <w:lastRenderedPageBreak/>
        <w:t>Chad H. Laurent, Esq., PMP, Principal</w:t>
      </w:r>
      <w:r w:rsidR="00560E4D">
        <w:rPr>
          <w:rStyle w:val="normaltextrun"/>
          <w:rFonts w:ascii="Calibri" w:hAnsi="Calibri" w:cs="Calibri"/>
          <w:color w:val="182F58"/>
          <w:sz w:val="28"/>
          <w:szCs w:val="28"/>
        </w:rPr>
        <w:t>, Cadmus</w:t>
      </w:r>
      <w:r w:rsidRPr="006252DA">
        <w:rPr>
          <w:rStyle w:val="normaltextrun"/>
          <w:rFonts w:ascii="Calibri" w:hAnsi="Calibri" w:cs="Calibri"/>
          <w:color w:val="182F58"/>
          <w:sz w:val="28"/>
          <w:szCs w:val="28"/>
        </w:rPr>
        <w:t> </w:t>
      </w:r>
      <w:r w:rsidRPr="006252DA">
        <w:rPr>
          <w:rStyle w:val="normaltextrun"/>
          <w:color w:val="182F58"/>
          <w:sz w:val="28"/>
          <w:szCs w:val="28"/>
        </w:rPr>
        <w:t> </w:t>
      </w:r>
    </w:p>
    <w:p w14:paraId="498F2D1D" w14:textId="7E53E367" w:rsidR="00A134FC" w:rsidRDefault="00A134FC" w:rsidP="00A134F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As Cadmus’ Senior Advisor for </w:t>
      </w:r>
      <w:r w:rsidR="002C6396">
        <w:rPr>
          <w:rStyle w:val="normaltextrun"/>
          <w:rFonts w:ascii="Calibri" w:hAnsi="Calibri" w:cs="Calibri"/>
          <w:sz w:val="22"/>
          <w:szCs w:val="22"/>
        </w:rPr>
        <w:t xml:space="preserve">Clean Energy, </w:t>
      </w:r>
      <w:r w:rsidR="00182D14">
        <w:rPr>
          <w:rStyle w:val="normaltextrun"/>
          <w:rFonts w:ascii="Calibri" w:hAnsi="Calibri" w:cs="Calibri"/>
          <w:sz w:val="22"/>
          <w:szCs w:val="22"/>
        </w:rPr>
        <w:t>Policy</w:t>
      </w:r>
      <w:r w:rsidR="002C6396">
        <w:rPr>
          <w:rStyle w:val="normaltextrun"/>
          <w:rFonts w:ascii="Calibri" w:hAnsi="Calibri" w:cs="Calibri"/>
          <w:sz w:val="22"/>
          <w:szCs w:val="22"/>
        </w:rPr>
        <w:t>,</w:t>
      </w:r>
      <w:r>
        <w:rPr>
          <w:rStyle w:val="normaltextrun"/>
          <w:rFonts w:ascii="Calibri" w:hAnsi="Calibri" w:cs="Calibri"/>
          <w:sz w:val="22"/>
          <w:szCs w:val="22"/>
        </w:rPr>
        <w:t xml:space="preserve"> Sustainability and Resilience, </w:t>
      </w:r>
      <w:r w:rsidR="00203F33">
        <w:rPr>
          <w:rStyle w:val="normaltextrun"/>
          <w:rFonts w:ascii="Calibri" w:hAnsi="Calibri" w:cs="Calibri"/>
          <w:sz w:val="22"/>
          <w:szCs w:val="22"/>
        </w:rPr>
        <w:t>Chad</w:t>
      </w:r>
      <w:r>
        <w:rPr>
          <w:rStyle w:val="normaltextrun"/>
          <w:rFonts w:ascii="Calibri" w:hAnsi="Calibri" w:cs="Calibri"/>
          <w:sz w:val="22"/>
          <w:szCs w:val="22"/>
        </w:rPr>
        <w:t xml:space="preserve"> Laurent is a nationally recognized expert in zero-emission technology energy market development strategies, working with corporate, university, </w:t>
      </w:r>
      <w:r w:rsidR="00D458BC">
        <w:rPr>
          <w:rStyle w:val="normaltextrun"/>
          <w:rFonts w:ascii="Calibri" w:hAnsi="Calibri" w:cs="Calibri"/>
          <w:sz w:val="22"/>
          <w:szCs w:val="22"/>
        </w:rPr>
        <w:t>non-profit</w:t>
      </w:r>
      <w:r>
        <w:rPr>
          <w:rStyle w:val="normaltextrun"/>
          <w:rFonts w:ascii="Calibri" w:hAnsi="Calibri" w:cs="Calibri"/>
          <w:sz w:val="22"/>
          <w:szCs w:val="22"/>
        </w:rPr>
        <w:t xml:space="preserve">, and municipal clients to achieve climate and GHG emission reduction goals. He has managed and overseen dozens of </w:t>
      </w:r>
      <w:proofErr w:type="gramStart"/>
      <w:r>
        <w:rPr>
          <w:rStyle w:val="normaltextrun"/>
          <w:rFonts w:ascii="Calibri" w:hAnsi="Calibri" w:cs="Calibri"/>
          <w:sz w:val="22"/>
          <w:szCs w:val="22"/>
        </w:rPr>
        <w:t>policy</w:t>
      </w:r>
      <w:proofErr w:type="gramEnd"/>
      <w:r>
        <w:rPr>
          <w:rStyle w:val="normaltextrun"/>
          <w:rFonts w:ascii="Calibri" w:hAnsi="Calibri" w:cs="Calibri"/>
          <w:sz w:val="22"/>
          <w:szCs w:val="22"/>
        </w:rPr>
        <w:t xml:space="preserve"> and technical assessment</w:t>
      </w:r>
      <w:r w:rsidR="00A80B75">
        <w:rPr>
          <w:rStyle w:val="normaltextrun"/>
          <w:rFonts w:ascii="Calibri" w:hAnsi="Calibri" w:cs="Calibri"/>
          <w:sz w:val="22"/>
          <w:szCs w:val="22"/>
        </w:rPr>
        <w:t>s</w:t>
      </w:r>
      <w:r>
        <w:rPr>
          <w:rStyle w:val="normaltextrun"/>
          <w:rFonts w:ascii="Calibri" w:hAnsi="Calibri" w:cs="Calibri"/>
          <w:sz w:val="22"/>
          <w:szCs w:val="22"/>
        </w:rPr>
        <w:t xml:space="preserve"> and analysis projects in the United States and internationally. He has more than 20 years of experience supporting dozens of clients with renewable energy procurement including multi-megawatt-scale projects, and </w:t>
      </w:r>
      <w:r>
        <w:rPr>
          <w:rStyle w:val="normaltextrun"/>
          <w:rFonts w:ascii="Calibri" w:hAnsi="Calibri" w:cs="Calibri"/>
          <w:color w:val="000000"/>
          <w:sz w:val="22"/>
          <w:szCs w:val="22"/>
        </w:rPr>
        <w:t>has managed multi-year, multimillion-dollar programs at the federal and state levels.</w:t>
      </w:r>
      <w:r>
        <w:rPr>
          <w:rStyle w:val="normaltextrun"/>
          <w:rFonts w:ascii="Calibri" w:hAnsi="Calibri" w:cs="Calibri"/>
          <w:sz w:val="22"/>
          <w:szCs w:val="22"/>
        </w:rPr>
        <w:t xml:space="preserve"> His expertise includes procurement, financing, zoning, permitting, planning, and zero-emission energy as an economic development tool.</w:t>
      </w:r>
      <w:r w:rsidR="00C55F0E">
        <w:rPr>
          <w:rStyle w:val="normaltextrun"/>
          <w:rFonts w:ascii="Calibri" w:hAnsi="Calibri" w:cs="Calibri"/>
          <w:sz w:val="22"/>
          <w:szCs w:val="22"/>
        </w:rPr>
        <w:t xml:space="preserve"> </w:t>
      </w:r>
    </w:p>
    <w:p w14:paraId="4ABE1D94" w14:textId="77777777" w:rsidR="00A134FC" w:rsidRDefault="00A134FC" w:rsidP="00A134FC">
      <w:pPr>
        <w:pStyle w:val="paragraph"/>
        <w:spacing w:before="0" w:beforeAutospacing="0" w:after="0" w:afterAutospacing="0"/>
        <w:textAlignment w:val="baseline"/>
        <w:rPr>
          <w:rFonts w:ascii="Segoe UI" w:hAnsi="Segoe UI" w:cs="Segoe UI"/>
          <w:color w:val="0054A5"/>
          <w:sz w:val="18"/>
          <w:szCs w:val="18"/>
        </w:rPr>
      </w:pPr>
      <w:r>
        <w:rPr>
          <w:rStyle w:val="normaltextrun"/>
          <w:rFonts w:ascii="Calibri" w:hAnsi="Calibri" w:cs="Calibri"/>
          <w:color w:val="0054A5"/>
          <w:sz w:val="28"/>
          <w:szCs w:val="28"/>
        </w:rPr>
        <w:t>Education and Certifications </w:t>
      </w:r>
      <w:r>
        <w:rPr>
          <w:rStyle w:val="eop"/>
          <w:rFonts w:ascii="Calibri" w:hAnsi="Calibri" w:cs="Calibri"/>
          <w:color w:val="0054A5"/>
          <w:sz w:val="28"/>
          <w:szCs w:val="28"/>
        </w:rPr>
        <w:t> </w:t>
      </w:r>
    </w:p>
    <w:p w14:paraId="7A819732" w14:textId="77777777" w:rsidR="00A134FC" w:rsidRDefault="00A134FC" w:rsidP="00A134F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Juris Doctor, Suffolk University Law School, Boston, 2009</w:t>
      </w:r>
      <w:r>
        <w:rPr>
          <w:rStyle w:val="eop"/>
          <w:rFonts w:ascii="Calibri" w:hAnsi="Calibri" w:cs="Calibri"/>
          <w:sz w:val="22"/>
          <w:szCs w:val="22"/>
        </w:rPr>
        <w:t> </w:t>
      </w:r>
    </w:p>
    <w:p w14:paraId="58925099" w14:textId="77777777" w:rsidR="00A134FC" w:rsidRDefault="00A134FC" w:rsidP="00A134F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BS, Natural Resource Ecology and Management, University of Michigan, Ann Arbor, 2001</w:t>
      </w:r>
      <w:r>
        <w:rPr>
          <w:rStyle w:val="eop"/>
          <w:rFonts w:ascii="Calibri" w:hAnsi="Calibri" w:cs="Calibri"/>
          <w:sz w:val="22"/>
          <w:szCs w:val="22"/>
        </w:rPr>
        <w:t> </w:t>
      </w:r>
    </w:p>
    <w:p w14:paraId="002AEC1B" w14:textId="77777777" w:rsidR="00A134FC" w:rsidRDefault="00A134FC" w:rsidP="00A134F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BS, Environmental Policy and Behavior, University of Michigan, Ann Arbor, 2001 </w:t>
      </w:r>
      <w:r>
        <w:rPr>
          <w:rStyle w:val="eop"/>
          <w:rFonts w:ascii="Calibri" w:hAnsi="Calibri" w:cs="Calibri"/>
          <w:sz w:val="22"/>
          <w:szCs w:val="22"/>
        </w:rPr>
        <w:t> </w:t>
      </w:r>
    </w:p>
    <w:p w14:paraId="37C6938B" w14:textId="77777777" w:rsidR="00E558AF" w:rsidRDefault="00A134FC" w:rsidP="00A134FC">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Project Management Professional (PMP) Certification</w:t>
      </w:r>
    </w:p>
    <w:p w14:paraId="4E6E9341" w14:textId="54C63BAB" w:rsidR="00A134FC" w:rsidRPr="006252DA" w:rsidRDefault="00E558AF" w:rsidP="00A134FC">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Calibri" w:hAnsi="Calibri" w:cs="Calibri"/>
          <w:sz w:val="22"/>
          <w:szCs w:val="22"/>
        </w:rPr>
        <w:t>Bar Admission, Massachusetts Bar</w:t>
      </w:r>
      <w:r w:rsidR="00A134FC">
        <w:rPr>
          <w:rStyle w:val="eop"/>
          <w:rFonts w:ascii="Calibri" w:hAnsi="Calibri" w:cs="Calibri"/>
          <w:sz w:val="22"/>
          <w:szCs w:val="22"/>
        </w:rPr>
        <w:t> </w:t>
      </w:r>
    </w:p>
    <w:p w14:paraId="14C282AF" w14:textId="1CF06C11" w:rsidR="00A134FC" w:rsidRPr="006252DA" w:rsidRDefault="00A134FC" w:rsidP="00A134FC">
      <w:pPr>
        <w:pStyle w:val="paragraph"/>
        <w:spacing w:before="0" w:beforeAutospacing="0" w:after="0" w:afterAutospacing="0"/>
        <w:textAlignment w:val="baseline"/>
        <w:rPr>
          <w:rStyle w:val="normaltextrun"/>
          <w:rFonts w:ascii="Calibri" w:hAnsi="Calibri" w:cs="Calibri"/>
          <w:sz w:val="26"/>
          <w:szCs w:val="26"/>
        </w:rPr>
      </w:pPr>
      <w:r w:rsidRPr="006252DA">
        <w:rPr>
          <w:rStyle w:val="normaltextrun"/>
          <w:rFonts w:ascii="Calibri" w:hAnsi="Calibri" w:cs="Calibri"/>
          <w:color w:val="0054A5"/>
          <w:sz w:val="26"/>
          <w:szCs w:val="26"/>
        </w:rPr>
        <w:t>Relevant Experience </w:t>
      </w:r>
      <w:r w:rsidRPr="006252DA">
        <w:rPr>
          <w:rStyle w:val="normaltextrun"/>
          <w:color w:val="0054A5"/>
          <w:sz w:val="26"/>
          <w:szCs w:val="26"/>
        </w:rPr>
        <w:t> </w:t>
      </w:r>
    </w:p>
    <w:p w14:paraId="0013DC33" w14:textId="375B617B" w:rsidR="00A134FC" w:rsidRDefault="00A134FC">
      <w:pPr>
        <w:pStyle w:val="paragraph"/>
        <w:numPr>
          <w:ilvl w:val="0"/>
          <w:numId w:val="21"/>
        </w:numPr>
        <w:spacing w:before="0" w:beforeAutospacing="0" w:after="0" w:afterAutospacing="0"/>
        <w:textAlignment w:val="baseline"/>
        <w:rPr>
          <w:rFonts w:ascii="Segoe UI" w:hAnsi="Segoe UI" w:cs="Segoe UI"/>
          <w:sz w:val="18"/>
          <w:szCs w:val="18"/>
        </w:rPr>
      </w:pPr>
      <w:r w:rsidRPr="006252DA">
        <w:rPr>
          <w:rStyle w:val="normaltextrun"/>
          <w:rFonts w:ascii="Calibri" w:hAnsi="Calibri" w:cs="Calibri"/>
          <w:b/>
          <w:color w:val="000000"/>
          <w:sz w:val="22"/>
          <w:szCs w:val="22"/>
        </w:rPr>
        <w:t>Net Zero Project Management Office and Implementation Support, Massachusetts Port Authority (</w:t>
      </w:r>
      <w:proofErr w:type="spellStart"/>
      <w:r w:rsidRPr="006252DA">
        <w:rPr>
          <w:rStyle w:val="normaltextrun"/>
          <w:rFonts w:ascii="Calibri" w:hAnsi="Calibri" w:cs="Calibri"/>
          <w:b/>
          <w:color w:val="000000"/>
          <w:sz w:val="22"/>
          <w:szCs w:val="22"/>
        </w:rPr>
        <w:t>Massport</w:t>
      </w:r>
      <w:proofErr w:type="spellEnd"/>
      <w:r w:rsidRPr="006252DA">
        <w:rPr>
          <w:rStyle w:val="normaltextrun"/>
          <w:rFonts w:ascii="Calibri" w:hAnsi="Calibri" w:cs="Calibri"/>
          <w:b/>
          <w:color w:val="000000"/>
          <w:sz w:val="22"/>
          <w:szCs w:val="22"/>
        </w:rPr>
        <w:t>) (2022–present).</w:t>
      </w:r>
      <w:r>
        <w:rPr>
          <w:rStyle w:val="normaltextrun"/>
          <w:rFonts w:ascii="Calibri" w:hAnsi="Calibri" w:cs="Calibri"/>
          <w:b/>
          <w:bCs/>
          <w:i/>
          <w:iCs/>
          <w:color w:val="000000"/>
          <w:sz w:val="22"/>
          <w:szCs w:val="22"/>
        </w:rPr>
        <w:t xml:space="preserve"> </w:t>
      </w:r>
      <w:r w:rsidR="00560E4D">
        <w:rPr>
          <w:rStyle w:val="normaltextrun"/>
          <w:rFonts w:ascii="Calibri" w:hAnsi="Calibri" w:cs="Calibri"/>
          <w:color w:val="000000"/>
          <w:sz w:val="22"/>
          <w:szCs w:val="22"/>
        </w:rPr>
        <w:t>L</w:t>
      </w:r>
      <w:r>
        <w:rPr>
          <w:rStyle w:val="normaltextrun"/>
          <w:rFonts w:ascii="Calibri" w:hAnsi="Calibri" w:cs="Calibri"/>
          <w:color w:val="000000"/>
          <w:sz w:val="22"/>
          <w:szCs w:val="22"/>
        </w:rPr>
        <w:t>eads Cadmus’ multi-year project to support implementation of the Massachusetts Port Authority’s (</w:t>
      </w:r>
      <w:proofErr w:type="spellStart"/>
      <w:r>
        <w:rPr>
          <w:rStyle w:val="normaltextrun"/>
          <w:rFonts w:ascii="Calibri" w:hAnsi="Calibri" w:cs="Calibri"/>
          <w:color w:val="000000"/>
          <w:sz w:val="22"/>
          <w:szCs w:val="22"/>
        </w:rPr>
        <w:t>Massport</w:t>
      </w:r>
      <w:proofErr w:type="spellEnd"/>
      <w:r>
        <w:rPr>
          <w:rStyle w:val="normaltextrun"/>
          <w:rFonts w:ascii="Calibri" w:hAnsi="Calibri" w:cs="Calibri"/>
          <w:color w:val="000000"/>
          <w:sz w:val="22"/>
          <w:szCs w:val="22"/>
        </w:rPr>
        <w:t>) aggressive goal to achieve net zero by 2031. He is part of the core management</w:t>
      </w:r>
      <w:r>
        <w:rPr>
          <w:rStyle w:val="normaltextrun"/>
          <w:rFonts w:ascii="Calibri" w:hAnsi="Calibri" w:cs="Calibri"/>
          <w:b/>
          <w:bCs/>
          <w:color w:val="000000"/>
          <w:sz w:val="22"/>
          <w:szCs w:val="22"/>
        </w:rPr>
        <w:t xml:space="preserve"> </w:t>
      </w:r>
      <w:r>
        <w:rPr>
          <w:rStyle w:val="normaltextrun"/>
          <w:rFonts w:ascii="Calibri" w:hAnsi="Calibri" w:cs="Calibri"/>
          <w:color w:val="000000"/>
          <w:sz w:val="22"/>
          <w:szCs w:val="22"/>
        </w:rPr>
        <w:t xml:space="preserve">team that has set up and staffs a project management office within </w:t>
      </w:r>
      <w:proofErr w:type="spellStart"/>
      <w:r>
        <w:rPr>
          <w:rStyle w:val="normaltextrun"/>
          <w:rFonts w:ascii="Calibri" w:hAnsi="Calibri" w:cs="Calibri"/>
          <w:color w:val="000000"/>
          <w:sz w:val="22"/>
          <w:szCs w:val="22"/>
        </w:rPr>
        <w:t>Massport</w:t>
      </w:r>
      <w:proofErr w:type="spellEnd"/>
      <w:r>
        <w:rPr>
          <w:rStyle w:val="normaltextrun"/>
          <w:rFonts w:ascii="Calibri" w:hAnsi="Calibri" w:cs="Calibri"/>
          <w:color w:val="000000"/>
          <w:sz w:val="22"/>
          <w:szCs w:val="22"/>
        </w:rPr>
        <w:t xml:space="preserve"> and provides clean energy and electrification technical support. Cadmus works within the organization to implement all phases of the Net Zero plan from procurement, to change management, education, financial analysis, electrification strategies, energy efficiency initiatives, and partnerships. Cadmus has developed a zero-emission energy strategy, analyzed the financials, timelines, and procurement pathways, examined how </w:t>
      </w:r>
      <w:proofErr w:type="spellStart"/>
      <w:r>
        <w:rPr>
          <w:rStyle w:val="normaltextrun"/>
          <w:rFonts w:ascii="Calibri" w:hAnsi="Calibri" w:cs="Calibri"/>
          <w:color w:val="000000"/>
          <w:sz w:val="22"/>
          <w:szCs w:val="22"/>
        </w:rPr>
        <w:t>Massport’s</w:t>
      </w:r>
      <w:proofErr w:type="spellEnd"/>
      <w:r>
        <w:rPr>
          <w:rStyle w:val="normaltextrun"/>
          <w:rFonts w:ascii="Calibri" w:hAnsi="Calibri" w:cs="Calibri"/>
          <w:color w:val="000000"/>
          <w:sz w:val="22"/>
          <w:szCs w:val="22"/>
        </w:rPr>
        <w:t xml:space="preserve"> Net Zero program aligns with Massachusetts’ climate goals, and facilitated partnerships between utilities, state and local entities, and the port authority.</w:t>
      </w:r>
      <w:r>
        <w:rPr>
          <w:rStyle w:val="eop"/>
          <w:rFonts w:ascii="Calibri" w:hAnsi="Calibri" w:cs="Calibri"/>
          <w:color w:val="000000"/>
          <w:sz w:val="22"/>
          <w:szCs w:val="22"/>
        </w:rPr>
        <w:t> </w:t>
      </w:r>
    </w:p>
    <w:p w14:paraId="59E5AE0F" w14:textId="37531C3B" w:rsidR="00A134FC" w:rsidRDefault="00A134FC">
      <w:pPr>
        <w:pStyle w:val="paragraph"/>
        <w:numPr>
          <w:ilvl w:val="0"/>
          <w:numId w:val="21"/>
        </w:numPr>
        <w:spacing w:before="0" w:beforeAutospacing="0" w:after="0" w:afterAutospacing="0"/>
        <w:textAlignment w:val="baseline"/>
        <w:rPr>
          <w:rFonts w:ascii="Segoe UI" w:hAnsi="Segoe UI" w:cs="Segoe UI"/>
          <w:sz w:val="18"/>
          <w:szCs w:val="18"/>
        </w:rPr>
      </w:pPr>
      <w:r w:rsidRPr="006252DA">
        <w:rPr>
          <w:rStyle w:val="normaltextrun"/>
          <w:rFonts w:ascii="Calibri" w:hAnsi="Calibri" w:cs="Calibri"/>
          <w:b/>
          <w:color w:val="000000"/>
          <w:sz w:val="22"/>
          <w:szCs w:val="22"/>
        </w:rPr>
        <w:t>Rhode Island Carbon Pricing Study, Rhode Island Office of Energy Resources (2019–2022)</w:t>
      </w:r>
      <w:r w:rsidRPr="006252DA">
        <w:rPr>
          <w:rStyle w:val="normaltextrun"/>
          <w:rFonts w:ascii="Calibri" w:hAnsi="Calibri" w:cs="Calibri"/>
          <w:color w:val="000000"/>
          <w:sz w:val="22"/>
          <w:szCs w:val="22"/>
        </w:rPr>
        <w:t>.</w:t>
      </w:r>
      <w:r w:rsidRPr="00A134FC">
        <w:rPr>
          <w:rStyle w:val="normaltextrun"/>
          <w:rFonts w:ascii="Calibri" w:hAnsi="Calibri" w:cs="Calibri"/>
          <w:color w:val="000000"/>
          <w:sz w:val="22"/>
          <w:szCs w:val="22"/>
        </w:rPr>
        <w:t xml:space="preserve"> </w:t>
      </w:r>
      <w:r w:rsidR="00560E4D">
        <w:rPr>
          <w:rStyle w:val="normaltextrun"/>
          <w:rFonts w:ascii="Calibri" w:hAnsi="Calibri" w:cs="Calibri"/>
          <w:color w:val="000000"/>
          <w:sz w:val="22"/>
          <w:szCs w:val="22"/>
        </w:rPr>
        <w:t>P</w:t>
      </w:r>
      <w:r w:rsidRPr="00A134FC">
        <w:rPr>
          <w:rStyle w:val="normaltextrun"/>
          <w:rFonts w:ascii="Calibri" w:hAnsi="Calibri" w:cs="Calibri"/>
          <w:color w:val="000000"/>
          <w:sz w:val="22"/>
          <w:szCs w:val="22"/>
        </w:rPr>
        <w:t>roject director for an analysis of the impact of various state and regional scale carbon pricing policies. The study is evaluating the impacts of carbon pricing on fossil fuel usage, and the impacts of varied use of revenue strategies including dividend, electrification, and efficiency programs.</w:t>
      </w:r>
      <w:r w:rsidR="00C55F0E">
        <w:rPr>
          <w:rStyle w:val="normaltextrun"/>
          <w:rFonts w:ascii="Calibri" w:hAnsi="Calibri" w:cs="Calibri"/>
          <w:color w:val="000000"/>
          <w:sz w:val="22"/>
          <w:szCs w:val="22"/>
        </w:rPr>
        <w:t xml:space="preserve"> </w:t>
      </w:r>
    </w:p>
    <w:p w14:paraId="2E7B1F06" w14:textId="523C8CF5" w:rsidR="00977FDD" w:rsidRDefault="00A134FC">
      <w:pPr>
        <w:pStyle w:val="paragraph"/>
        <w:numPr>
          <w:ilvl w:val="0"/>
          <w:numId w:val="21"/>
        </w:numPr>
        <w:spacing w:before="0" w:beforeAutospacing="0" w:after="0" w:afterAutospacing="0"/>
        <w:textAlignment w:val="baseline"/>
        <w:rPr>
          <w:rFonts w:ascii="Segoe UI" w:hAnsi="Segoe UI" w:cs="Segoe UI"/>
          <w:sz w:val="18"/>
          <w:szCs w:val="18"/>
        </w:rPr>
      </w:pPr>
      <w:proofErr w:type="spellStart"/>
      <w:r w:rsidRPr="00BF081C">
        <w:rPr>
          <w:rStyle w:val="normaltextrun"/>
          <w:rFonts w:ascii="Calibri" w:hAnsi="Calibri" w:cs="Calibri"/>
          <w:b/>
          <w:color w:val="000000"/>
          <w:sz w:val="22"/>
          <w:szCs w:val="22"/>
        </w:rPr>
        <w:t>SolSmart</w:t>
      </w:r>
      <w:proofErr w:type="spellEnd"/>
      <w:r w:rsidRPr="00BF081C">
        <w:rPr>
          <w:rStyle w:val="normaltextrun"/>
          <w:rFonts w:ascii="Calibri" w:hAnsi="Calibri" w:cs="Calibri"/>
          <w:b/>
          <w:color w:val="000000"/>
          <w:sz w:val="22"/>
          <w:szCs w:val="22"/>
        </w:rPr>
        <w:t xml:space="preserve"> Designation Program, U.S. Department of Energy (DOE) (2015–present).</w:t>
      </w:r>
      <w:r w:rsidRPr="36266AEC">
        <w:rPr>
          <w:rStyle w:val="normaltextrun"/>
          <w:rFonts w:ascii="Calibri" w:hAnsi="Calibri" w:cs="Calibri"/>
          <w:i/>
          <w:color w:val="000000" w:themeColor="text1"/>
          <w:sz w:val="22"/>
          <w:szCs w:val="22"/>
        </w:rPr>
        <w:t xml:space="preserve"> </w:t>
      </w:r>
      <w:r w:rsidR="00560E4D" w:rsidRPr="36266AEC">
        <w:rPr>
          <w:rStyle w:val="normaltextrun"/>
          <w:rFonts w:ascii="Calibri" w:hAnsi="Calibri" w:cs="Calibri"/>
          <w:color w:val="000000" w:themeColor="text1"/>
          <w:sz w:val="22"/>
          <w:szCs w:val="22"/>
        </w:rPr>
        <w:t>W</w:t>
      </w:r>
      <w:r w:rsidRPr="36266AEC">
        <w:rPr>
          <w:rStyle w:val="normaltextrun"/>
          <w:rFonts w:ascii="Calibri" w:hAnsi="Calibri" w:cs="Calibri"/>
          <w:color w:val="000000" w:themeColor="text1"/>
          <w:sz w:val="22"/>
          <w:szCs w:val="22"/>
        </w:rPr>
        <w:t xml:space="preserve">orks with a national team to develop and implement </w:t>
      </w:r>
      <w:proofErr w:type="spellStart"/>
      <w:r w:rsidRPr="36266AEC">
        <w:rPr>
          <w:rStyle w:val="normaltextrun"/>
          <w:rFonts w:ascii="Calibri" w:hAnsi="Calibri" w:cs="Calibri"/>
          <w:color w:val="000000" w:themeColor="text1"/>
          <w:sz w:val="22"/>
          <w:szCs w:val="22"/>
        </w:rPr>
        <w:t>SolSmart</w:t>
      </w:r>
      <w:proofErr w:type="spellEnd"/>
      <w:r w:rsidRPr="36266AEC">
        <w:rPr>
          <w:rStyle w:val="normaltextrun"/>
          <w:rFonts w:ascii="Calibri" w:hAnsi="Calibri" w:cs="Calibri"/>
          <w:color w:val="000000" w:themeColor="text1"/>
          <w:sz w:val="22"/>
          <w:szCs w:val="22"/>
        </w:rPr>
        <w:t xml:space="preserve">, which energizes local solar markets and advances soft cost reductions by recognizing community efforts to reduce solar energy supply and siting costs. </w:t>
      </w:r>
      <w:r w:rsidR="00560E4D" w:rsidRPr="36266AEC">
        <w:rPr>
          <w:rStyle w:val="normaltextrun"/>
          <w:rFonts w:ascii="Calibri" w:hAnsi="Calibri" w:cs="Calibri"/>
          <w:color w:val="000000" w:themeColor="text1"/>
          <w:sz w:val="22"/>
          <w:szCs w:val="22"/>
        </w:rPr>
        <w:t>D</w:t>
      </w:r>
      <w:r w:rsidRPr="36266AEC">
        <w:rPr>
          <w:rStyle w:val="normaltextrun"/>
          <w:rFonts w:ascii="Calibri" w:hAnsi="Calibri" w:cs="Calibri"/>
          <w:color w:val="000000" w:themeColor="text1"/>
          <w:sz w:val="22"/>
          <w:szCs w:val="22"/>
        </w:rPr>
        <w:t xml:space="preserve">elivers solar technical assistance to municipalities including policy and impact analyses, workshops, presentations, fact sheets, and policy best practices. </w:t>
      </w:r>
      <w:r w:rsidR="00560E4D" w:rsidRPr="36266AEC">
        <w:rPr>
          <w:rStyle w:val="normaltextrun"/>
          <w:rFonts w:ascii="Calibri" w:hAnsi="Calibri" w:cs="Calibri"/>
          <w:color w:val="000000" w:themeColor="text1"/>
          <w:sz w:val="22"/>
          <w:szCs w:val="22"/>
        </w:rPr>
        <w:t>L</w:t>
      </w:r>
      <w:r w:rsidRPr="36266AEC">
        <w:rPr>
          <w:rStyle w:val="normaltextrun"/>
          <w:rFonts w:ascii="Calibri" w:hAnsi="Calibri" w:cs="Calibri"/>
          <w:color w:val="000000" w:themeColor="text1"/>
          <w:sz w:val="22"/>
          <w:szCs w:val="22"/>
        </w:rPr>
        <w:t xml:space="preserve">ed development of designation criteria by facilitating a Criteria Advisory Committee of key stakeholders. </w:t>
      </w:r>
      <w:r w:rsidR="00560E4D" w:rsidRPr="36266AEC">
        <w:rPr>
          <w:rStyle w:val="normaltextrun"/>
          <w:rFonts w:ascii="Calibri" w:hAnsi="Calibri" w:cs="Calibri"/>
          <w:color w:val="000000" w:themeColor="text1"/>
          <w:sz w:val="22"/>
          <w:szCs w:val="22"/>
        </w:rPr>
        <w:t>P</w:t>
      </w:r>
      <w:r w:rsidRPr="36266AEC">
        <w:rPr>
          <w:rStyle w:val="normaltextrun"/>
          <w:rFonts w:ascii="Calibri" w:hAnsi="Calibri" w:cs="Calibri"/>
          <w:color w:val="000000" w:themeColor="text1"/>
          <w:sz w:val="22"/>
          <w:szCs w:val="22"/>
        </w:rPr>
        <w:t>rovides technical assistance for participating communities around a wide range of solar policy questions, including permitting and inspection processes, and solar market development.</w:t>
      </w:r>
      <w:r w:rsidR="00C55F0E" w:rsidRPr="36266AEC">
        <w:rPr>
          <w:rStyle w:val="normaltextrun"/>
          <w:rFonts w:ascii="Calibri" w:hAnsi="Calibri" w:cs="Calibri"/>
          <w:color w:val="000000" w:themeColor="text1"/>
          <w:sz w:val="22"/>
          <w:szCs w:val="22"/>
        </w:rPr>
        <w:t xml:space="preserve"> </w:t>
      </w:r>
    </w:p>
    <w:p w14:paraId="006ACBCD" w14:textId="53F4A5F1" w:rsidR="009925B5" w:rsidRDefault="00A134FC" w:rsidP="006252DA">
      <w:pPr>
        <w:pStyle w:val="Bulletlevel1"/>
        <w:rPr>
          <w:rStyle w:val="normaltextrun"/>
          <w:rFonts w:eastAsia="Times New Roman" w:cs="Calibri"/>
          <w:color w:val="182F58"/>
          <w:sz w:val="28"/>
          <w:szCs w:val="28"/>
          <w:lang w:val="en-CA" w:eastAsia="en-CA"/>
        </w:rPr>
      </w:pPr>
      <w:r w:rsidRPr="006252DA">
        <w:rPr>
          <w:rStyle w:val="normaltextrun"/>
          <w:rFonts w:cs="Calibri"/>
          <w:b/>
        </w:rPr>
        <w:t>Massachusetts Executive Office of Energy and Environmental Affairs: Massachusetts Decarbonization Study (2019–2020).</w:t>
      </w:r>
      <w:r w:rsidRPr="00A134FC">
        <w:rPr>
          <w:rStyle w:val="normaltextrun"/>
          <w:rFonts w:cs="Calibri"/>
          <w:b/>
          <w:bCs/>
          <w:i/>
          <w:iCs/>
        </w:rPr>
        <w:t xml:space="preserve"> </w:t>
      </w:r>
      <w:r w:rsidRPr="00A134FC">
        <w:rPr>
          <w:rStyle w:val="normaltextrun"/>
          <w:rFonts w:cs="Calibri"/>
        </w:rPr>
        <w:t xml:space="preserve">Served as one of five consultants that conducted analysis and stakeholder engagement in support of the development of two major strategy and modeling documents: the </w:t>
      </w:r>
      <w:r w:rsidRPr="00A134FC">
        <w:rPr>
          <w:rStyle w:val="normaltextrun"/>
          <w:rFonts w:cs="Calibri"/>
          <w:i/>
          <w:iCs/>
        </w:rPr>
        <w:t xml:space="preserve">Massachusetts 2050 Decarbonization Roadmap </w:t>
      </w:r>
      <w:r w:rsidRPr="00A134FC">
        <w:rPr>
          <w:rStyle w:val="normaltextrun"/>
          <w:rFonts w:cs="Calibri"/>
        </w:rPr>
        <w:t xml:space="preserve">and the </w:t>
      </w:r>
      <w:r w:rsidRPr="00A134FC">
        <w:rPr>
          <w:rStyle w:val="normaltextrun"/>
          <w:rFonts w:cs="Calibri"/>
          <w:i/>
          <w:iCs/>
        </w:rPr>
        <w:t>2030 Clean Energy and Climate Plan</w:t>
      </w:r>
      <w:r w:rsidRPr="00A134FC">
        <w:rPr>
          <w:rStyle w:val="normaltextrun"/>
          <w:rFonts w:cs="Calibri"/>
        </w:rPr>
        <w:t>. Supported the commonwealth’s short- and long-term planning process to identify cost-effective and equitable strategies to ensure that Massachusetts achieves net-zero emissions by 2050. Policy support included developing screening criteria, policy review, and policy analysis.</w:t>
      </w:r>
      <w:r w:rsidRPr="00A134FC">
        <w:rPr>
          <w:rStyle w:val="eop"/>
          <w:rFonts w:cs="Calibri"/>
        </w:rPr>
        <w:t> </w:t>
      </w:r>
    </w:p>
    <w:p w14:paraId="424FBB30" w14:textId="0FD2C104" w:rsidR="00421225" w:rsidRDefault="00F76113" w:rsidP="009B14D5">
      <w:pPr>
        <w:spacing w:after="0"/>
        <w:rPr>
          <w:rStyle w:val="normaltextrun"/>
          <w:rFonts w:cs="Calibri"/>
          <w:color w:val="182F58"/>
          <w:sz w:val="28"/>
          <w:szCs w:val="28"/>
        </w:rPr>
      </w:pPr>
      <w:r>
        <w:rPr>
          <w:rStyle w:val="normaltextrun"/>
          <w:rFonts w:cs="Calibri"/>
          <w:color w:val="182F58"/>
          <w:sz w:val="28"/>
          <w:szCs w:val="28"/>
        </w:rPr>
        <w:lastRenderedPageBreak/>
        <w:t>David G. Hill</w:t>
      </w:r>
      <w:r w:rsidR="00D10F63">
        <w:rPr>
          <w:rStyle w:val="normaltextrun"/>
          <w:rFonts w:cs="Calibri"/>
          <w:color w:val="182F58"/>
          <w:sz w:val="28"/>
          <w:szCs w:val="28"/>
        </w:rPr>
        <w:t xml:space="preserve">, Principal Investigator, </w:t>
      </w:r>
      <w:r w:rsidR="00421225">
        <w:rPr>
          <w:rStyle w:val="normaltextrun"/>
          <w:rFonts w:cs="Calibri"/>
          <w:color w:val="182F58"/>
          <w:sz w:val="28"/>
          <w:szCs w:val="28"/>
        </w:rPr>
        <w:t>EFG</w:t>
      </w:r>
    </w:p>
    <w:p w14:paraId="76984DE1" w14:textId="480B576F" w:rsidR="00E07D7D" w:rsidRPr="006252DA" w:rsidRDefault="00E07D7D" w:rsidP="00E07D7D">
      <w:pPr>
        <w:pStyle w:val="paragraph"/>
        <w:spacing w:before="0" w:beforeAutospacing="0" w:after="0" w:afterAutospacing="0"/>
        <w:textAlignment w:val="baseline"/>
        <w:rPr>
          <w:rFonts w:ascii="Segoe UI" w:hAnsi="Segoe UI" w:cs="Segoe UI"/>
          <w:sz w:val="18"/>
          <w:szCs w:val="18"/>
        </w:rPr>
      </w:pPr>
      <w:r w:rsidRPr="006252DA">
        <w:rPr>
          <w:rStyle w:val="normaltextrun"/>
          <w:rFonts w:ascii="Calibri" w:hAnsi="Calibri" w:cs="Calibri"/>
          <w:sz w:val="22"/>
          <w:szCs w:val="22"/>
        </w:rPr>
        <w:t xml:space="preserve">David is known nationally for his advancement of sustainable energy program design and evaluation, and renewable energy policy. </w:t>
      </w:r>
      <w:r w:rsidR="00691A87">
        <w:rPr>
          <w:rStyle w:val="normaltextrun"/>
          <w:rFonts w:ascii="Calibri" w:hAnsi="Calibri" w:cs="Calibri"/>
          <w:sz w:val="22"/>
          <w:szCs w:val="22"/>
        </w:rPr>
        <w:t>He</w:t>
      </w:r>
      <w:r w:rsidRPr="006252DA">
        <w:rPr>
          <w:rStyle w:val="normaltextrun"/>
          <w:rFonts w:ascii="Calibri" w:hAnsi="Calibri" w:cs="Calibri"/>
          <w:sz w:val="22"/>
          <w:szCs w:val="22"/>
        </w:rPr>
        <w:t xml:space="preserve"> has been the principal investigator and led analysis teams for multi-year stakeholder informed studies on solar market and decarbonization pathways and scenarios.</w:t>
      </w:r>
      <w:r w:rsidR="00C55F0E">
        <w:rPr>
          <w:rStyle w:val="normaltextrun"/>
          <w:rFonts w:ascii="Calibri" w:hAnsi="Calibri" w:cs="Calibri"/>
          <w:sz w:val="22"/>
          <w:szCs w:val="22"/>
        </w:rPr>
        <w:t xml:space="preserve"> </w:t>
      </w:r>
    </w:p>
    <w:p w14:paraId="4BF0A3E7" w14:textId="7886CF21" w:rsidR="00E07D7D" w:rsidRPr="006252DA" w:rsidRDefault="00E07D7D" w:rsidP="00E07D7D">
      <w:pPr>
        <w:pStyle w:val="paragraph"/>
        <w:spacing w:before="0" w:beforeAutospacing="0" w:after="0" w:afterAutospacing="0"/>
        <w:textAlignment w:val="baseline"/>
        <w:rPr>
          <w:rFonts w:ascii="Segoe UI" w:hAnsi="Segoe UI" w:cs="Segoe UI"/>
          <w:sz w:val="18"/>
          <w:szCs w:val="18"/>
        </w:rPr>
      </w:pPr>
      <w:r w:rsidRPr="006252DA">
        <w:rPr>
          <w:rStyle w:val="normaltextrun"/>
          <w:rFonts w:ascii="Calibri" w:hAnsi="Calibri" w:cs="Calibri"/>
          <w:sz w:val="22"/>
          <w:szCs w:val="22"/>
        </w:rPr>
        <w:t>David provides expert testimony and regulatory support; participates in national, and state boards; leads policy committees and conferences; provides comprehensive studies of the economic, technical, and achievable potentials for sustainable energy programming; and supports program budget planning and implementation. He has led or significantly contributed to the design and development of efficiency and renewable energy programs with annual budgets of $100</w:t>
      </w:r>
      <w:r w:rsidR="00691A87">
        <w:rPr>
          <w:rStyle w:val="normaltextrun"/>
          <w:rFonts w:ascii="Calibri" w:hAnsi="Calibri" w:cs="Calibri"/>
          <w:sz w:val="22"/>
          <w:szCs w:val="22"/>
        </w:rPr>
        <w:t>M</w:t>
      </w:r>
      <w:r w:rsidRPr="006252DA">
        <w:rPr>
          <w:rStyle w:val="normaltextrun"/>
          <w:rFonts w:ascii="Calibri" w:hAnsi="Calibri" w:cs="Calibri"/>
          <w:sz w:val="22"/>
          <w:szCs w:val="22"/>
        </w:rPr>
        <w:t>+ for initiatives in New Jersey, Washington DC, New York, Vermont, Arizona, and Maryland.</w:t>
      </w:r>
      <w:r w:rsidR="00C55F0E">
        <w:rPr>
          <w:rStyle w:val="normaltextrun"/>
          <w:rFonts w:ascii="Calibri" w:hAnsi="Calibri" w:cs="Calibri"/>
          <w:sz w:val="22"/>
          <w:szCs w:val="22"/>
        </w:rPr>
        <w:t xml:space="preserve"> </w:t>
      </w:r>
    </w:p>
    <w:p w14:paraId="69CCB5CC" w14:textId="77777777" w:rsidR="00E07D7D" w:rsidRDefault="00E07D7D" w:rsidP="00E07D7D">
      <w:pPr>
        <w:pStyle w:val="paragraph"/>
        <w:spacing w:before="0" w:beforeAutospacing="0" w:after="0" w:afterAutospacing="0"/>
        <w:textAlignment w:val="baseline"/>
        <w:rPr>
          <w:rFonts w:ascii="Segoe UI" w:hAnsi="Segoe UI" w:cs="Segoe UI"/>
          <w:b/>
          <w:bCs/>
          <w:color w:val="003F5F"/>
          <w:sz w:val="18"/>
          <w:szCs w:val="18"/>
        </w:rPr>
      </w:pPr>
      <w:r w:rsidRPr="006252DA">
        <w:rPr>
          <w:rStyle w:val="normaltextrun"/>
          <w:rFonts w:ascii="Calibri" w:hAnsi="Calibri" w:cs="Calibri"/>
          <w:color w:val="0054A5"/>
          <w:sz w:val="26"/>
          <w:szCs w:val="26"/>
        </w:rPr>
        <w:t>Experience</w:t>
      </w:r>
      <w:r>
        <w:rPr>
          <w:rStyle w:val="tabchar"/>
          <w:rFonts w:ascii="Calibri" w:hAnsi="Calibri" w:cs="Calibri"/>
          <w:color w:val="003F5F"/>
          <w:sz w:val="32"/>
          <w:szCs w:val="32"/>
        </w:rPr>
        <w:tab/>
      </w:r>
      <w:r>
        <w:rPr>
          <w:rStyle w:val="eop"/>
          <w:rFonts w:ascii="Calibri" w:hAnsi="Calibri" w:cs="Calibri"/>
          <w:b/>
          <w:bCs/>
          <w:color w:val="003F5F"/>
          <w:sz w:val="32"/>
          <w:szCs w:val="32"/>
        </w:rPr>
        <w:t> </w:t>
      </w:r>
    </w:p>
    <w:p w14:paraId="2F27DEEB" w14:textId="559EDEFA" w:rsidR="00E07D7D" w:rsidRPr="006252DA" w:rsidRDefault="00E07D7D" w:rsidP="006252DA">
      <w:pPr>
        <w:pStyle w:val="BodyText"/>
        <w:rPr>
          <w:szCs w:val="22"/>
        </w:rPr>
      </w:pPr>
      <w:r w:rsidRPr="006252DA">
        <w:rPr>
          <w:rStyle w:val="normaltextrun"/>
          <w:b/>
        </w:rPr>
        <w:t>Energy Futures Group</w:t>
      </w:r>
      <w:r>
        <w:rPr>
          <w:rStyle w:val="normaltextrun"/>
          <w:b/>
          <w:szCs w:val="22"/>
        </w:rPr>
        <w:t xml:space="preserve">, </w:t>
      </w:r>
      <w:r w:rsidRPr="006252DA">
        <w:rPr>
          <w:rStyle w:val="normaltextrun"/>
          <w:szCs w:val="22"/>
        </w:rPr>
        <w:t>Managing Consultant</w:t>
      </w:r>
      <w:r w:rsidR="00691A87">
        <w:rPr>
          <w:rStyle w:val="tabchar"/>
          <w:szCs w:val="22"/>
        </w:rPr>
        <w:t xml:space="preserve">, </w:t>
      </w:r>
      <w:r w:rsidRPr="006252DA">
        <w:rPr>
          <w:rStyle w:val="normaltextrun"/>
          <w:szCs w:val="22"/>
        </w:rPr>
        <w:t>2020–</w:t>
      </w:r>
      <w:proofErr w:type="gramStart"/>
      <w:r w:rsidRPr="006252DA">
        <w:rPr>
          <w:rStyle w:val="normaltextrun"/>
          <w:szCs w:val="22"/>
        </w:rPr>
        <w:t>present</w:t>
      </w:r>
      <w:proofErr w:type="gramEnd"/>
    </w:p>
    <w:p w14:paraId="279FA887" w14:textId="77777777" w:rsidR="00E07D7D" w:rsidRPr="006252DA" w:rsidRDefault="00E07D7D" w:rsidP="00E07D7D">
      <w:pPr>
        <w:pStyle w:val="paragraph"/>
        <w:spacing w:before="0" w:beforeAutospacing="0" w:after="0" w:afterAutospacing="0"/>
        <w:textAlignment w:val="baseline"/>
        <w:rPr>
          <w:rFonts w:ascii="Segoe UI" w:hAnsi="Segoe UI" w:cs="Segoe UI"/>
          <w:sz w:val="18"/>
          <w:szCs w:val="18"/>
        </w:rPr>
      </w:pPr>
      <w:r w:rsidRPr="006252DA">
        <w:rPr>
          <w:rStyle w:val="normaltextrun"/>
          <w:rFonts w:ascii="Calibri" w:hAnsi="Calibri" w:cs="Calibri"/>
          <w:b/>
          <w:sz w:val="22"/>
          <w:szCs w:val="22"/>
        </w:rPr>
        <w:t>Vermont Energy Investment Corporation (VEIC)</w:t>
      </w:r>
      <w:r w:rsidRPr="006252DA">
        <w:rPr>
          <w:rStyle w:val="eop"/>
          <w:rFonts w:ascii="Calibri" w:hAnsi="Calibri" w:cs="Calibri"/>
          <w:sz w:val="22"/>
          <w:szCs w:val="22"/>
        </w:rPr>
        <w:t> </w:t>
      </w:r>
    </w:p>
    <w:p w14:paraId="3310FDA3" w14:textId="74DE9879" w:rsidR="00E07D7D" w:rsidRPr="006252DA" w:rsidRDefault="00E07D7D" w:rsidP="006252DA">
      <w:pPr>
        <w:pStyle w:val="Bulletlevel1"/>
        <w:rPr>
          <w:rFonts w:cs="Calibri"/>
        </w:rPr>
      </w:pPr>
      <w:r w:rsidRPr="006252DA">
        <w:rPr>
          <w:rStyle w:val="normaltextrun"/>
          <w:rFonts w:cs="Calibri"/>
        </w:rPr>
        <w:t>Director, Distributed Energy Resources, Policy Fellow</w:t>
      </w:r>
      <w:r w:rsidR="00691A87">
        <w:rPr>
          <w:rStyle w:val="tabchar"/>
          <w:rFonts w:cs="Calibri"/>
        </w:rPr>
        <w:t xml:space="preserve">, </w:t>
      </w:r>
      <w:r w:rsidRPr="006252DA">
        <w:rPr>
          <w:rStyle w:val="normaltextrun"/>
          <w:rFonts w:cs="Calibri"/>
        </w:rPr>
        <w:t>2014–2020</w:t>
      </w:r>
      <w:r w:rsidRPr="006252DA">
        <w:rPr>
          <w:rStyle w:val="eop"/>
          <w:rFonts w:cs="Calibri"/>
        </w:rPr>
        <w:t> </w:t>
      </w:r>
    </w:p>
    <w:p w14:paraId="2DDF31B4" w14:textId="6E838247" w:rsidR="00E07D7D" w:rsidRPr="006252DA" w:rsidRDefault="00E07D7D" w:rsidP="006252DA">
      <w:pPr>
        <w:pStyle w:val="Bulletlevel1"/>
        <w:rPr>
          <w:rFonts w:cs="Calibri"/>
        </w:rPr>
      </w:pPr>
      <w:r w:rsidRPr="006252DA">
        <w:rPr>
          <w:rStyle w:val="normaltextrun"/>
          <w:rFonts w:cs="Calibri"/>
        </w:rPr>
        <w:t>Managing Consultant and Deputy Director Planning and Evaluation</w:t>
      </w:r>
      <w:r w:rsidR="00691A87">
        <w:rPr>
          <w:rStyle w:val="tabchar"/>
          <w:rFonts w:cs="Calibri"/>
        </w:rPr>
        <w:t xml:space="preserve">, </w:t>
      </w:r>
      <w:r w:rsidRPr="006252DA">
        <w:rPr>
          <w:rStyle w:val="normaltextrun"/>
          <w:rFonts w:cs="Calibri"/>
        </w:rPr>
        <w:t>2008–2014</w:t>
      </w:r>
      <w:r w:rsidRPr="006252DA">
        <w:rPr>
          <w:rStyle w:val="eop"/>
          <w:rFonts w:cs="Calibri"/>
        </w:rPr>
        <w:t> </w:t>
      </w:r>
    </w:p>
    <w:p w14:paraId="668297E9" w14:textId="4300785C" w:rsidR="00E07D7D" w:rsidRPr="006252DA" w:rsidRDefault="00E07D7D" w:rsidP="006252DA">
      <w:pPr>
        <w:pStyle w:val="Bulletlevel1"/>
        <w:rPr>
          <w:rFonts w:cs="Calibri"/>
        </w:rPr>
      </w:pPr>
      <w:r w:rsidRPr="006252DA">
        <w:rPr>
          <w:rStyle w:val="normaltextrun"/>
          <w:rFonts w:cs="Calibri"/>
        </w:rPr>
        <w:t>Senior Consultant and Consultant</w:t>
      </w:r>
      <w:r w:rsidR="00691A87">
        <w:rPr>
          <w:rStyle w:val="normaltextrun"/>
          <w:rFonts w:cs="Calibri"/>
        </w:rPr>
        <w:t>,</w:t>
      </w:r>
      <w:r w:rsidR="00691A87">
        <w:rPr>
          <w:rStyle w:val="tabchar"/>
          <w:rFonts w:cs="Calibri"/>
        </w:rPr>
        <w:t xml:space="preserve"> </w:t>
      </w:r>
      <w:r w:rsidRPr="006252DA">
        <w:rPr>
          <w:rStyle w:val="normaltextrun"/>
          <w:rFonts w:cs="Calibri"/>
        </w:rPr>
        <w:t>1998–2008</w:t>
      </w:r>
      <w:r w:rsidRPr="006252DA">
        <w:rPr>
          <w:rStyle w:val="eop"/>
          <w:rFonts w:cs="Calibri"/>
        </w:rPr>
        <w:t> </w:t>
      </w:r>
    </w:p>
    <w:p w14:paraId="3B0AB776" w14:textId="77777777" w:rsidR="00E07D7D" w:rsidRPr="006252DA" w:rsidRDefault="00E07D7D" w:rsidP="00E07D7D">
      <w:pPr>
        <w:pStyle w:val="paragraph"/>
        <w:spacing w:before="0" w:beforeAutospacing="0" w:after="0" w:afterAutospacing="0"/>
        <w:textAlignment w:val="baseline"/>
        <w:rPr>
          <w:rFonts w:ascii="Segoe UI" w:hAnsi="Segoe UI" w:cs="Segoe UI"/>
          <w:sz w:val="18"/>
          <w:szCs w:val="18"/>
        </w:rPr>
      </w:pPr>
      <w:r w:rsidRPr="006252DA">
        <w:rPr>
          <w:rStyle w:val="normaltextrun"/>
          <w:rFonts w:ascii="Calibri" w:hAnsi="Calibri" w:cs="Calibri"/>
          <w:b/>
          <w:sz w:val="22"/>
          <w:szCs w:val="22"/>
        </w:rPr>
        <w:t>Tellus Institute and the Boston Center of the Stockholm Environment Institute</w:t>
      </w:r>
      <w:r w:rsidRPr="006252DA">
        <w:rPr>
          <w:rStyle w:val="eop"/>
          <w:rFonts w:ascii="Calibri" w:hAnsi="Calibri" w:cs="Calibri"/>
          <w:sz w:val="22"/>
          <w:szCs w:val="22"/>
        </w:rPr>
        <w:t> </w:t>
      </w:r>
    </w:p>
    <w:p w14:paraId="252D0056" w14:textId="610C6C1E" w:rsidR="00E07D7D" w:rsidRPr="006252DA" w:rsidRDefault="00E07D7D" w:rsidP="006252DA">
      <w:pPr>
        <w:pStyle w:val="Bulletlevel1"/>
        <w:rPr>
          <w:rFonts w:cs="Calibri"/>
        </w:rPr>
      </w:pPr>
      <w:r w:rsidRPr="006252DA">
        <w:rPr>
          <w:rStyle w:val="normaltextrun"/>
          <w:rFonts w:cs="Calibri"/>
        </w:rPr>
        <w:t xml:space="preserve">Research </w:t>
      </w:r>
      <w:r w:rsidRPr="006252DA">
        <w:rPr>
          <w:rStyle w:val="normaltextrun"/>
        </w:rPr>
        <w:t>Associate</w:t>
      </w:r>
      <w:r w:rsidR="00691A87">
        <w:rPr>
          <w:rStyle w:val="normaltextrun"/>
        </w:rPr>
        <w:t>,</w:t>
      </w:r>
      <w:r w:rsidRPr="006252DA">
        <w:rPr>
          <w:rStyle w:val="tabchar"/>
          <w:rFonts w:cs="Calibri"/>
        </w:rPr>
        <w:tab/>
      </w:r>
      <w:r w:rsidRPr="006252DA">
        <w:rPr>
          <w:rStyle w:val="normaltextrun"/>
          <w:rFonts w:cs="Calibri"/>
        </w:rPr>
        <w:t>1993</w:t>
      </w:r>
      <w:r w:rsidR="00691A87" w:rsidRPr="005E4596">
        <w:rPr>
          <w:rStyle w:val="normaltextrun"/>
          <w:rFonts w:cs="Calibri"/>
        </w:rPr>
        <w:t>–</w:t>
      </w:r>
      <w:r w:rsidRPr="006252DA">
        <w:rPr>
          <w:rStyle w:val="normaltextrun"/>
          <w:rFonts w:cs="Calibri"/>
        </w:rPr>
        <w:t>1998</w:t>
      </w:r>
      <w:r w:rsidRPr="006252DA">
        <w:rPr>
          <w:rStyle w:val="eop"/>
          <w:rFonts w:cs="Calibri"/>
        </w:rPr>
        <w:t> </w:t>
      </w:r>
    </w:p>
    <w:p w14:paraId="4A72AE3F" w14:textId="77777777" w:rsidR="00E07D7D" w:rsidRPr="006252DA" w:rsidRDefault="00E07D7D" w:rsidP="00E07D7D">
      <w:pPr>
        <w:pStyle w:val="paragraph"/>
        <w:spacing w:before="0" w:beforeAutospacing="0" w:after="0" w:afterAutospacing="0"/>
        <w:textAlignment w:val="baseline"/>
        <w:rPr>
          <w:rStyle w:val="normaltextrun"/>
          <w:rFonts w:ascii="Calibri" w:hAnsi="Calibri" w:cs="Calibri"/>
          <w:color w:val="0054A5"/>
          <w:sz w:val="26"/>
          <w:szCs w:val="26"/>
        </w:rPr>
      </w:pPr>
      <w:r w:rsidRPr="006252DA">
        <w:rPr>
          <w:rStyle w:val="normaltextrun"/>
          <w:rFonts w:ascii="Calibri" w:hAnsi="Calibri" w:cs="Calibri"/>
          <w:color w:val="0054A5"/>
          <w:sz w:val="26"/>
          <w:szCs w:val="26"/>
        </w:rPr>
        <w:t>Education</w:t>
      </w:r>
      <w:r w:rsidRPr="006252DA">
        <w:rPr>
          <w:rStyle w:val="normaltextrun"/>
          <w:color w:val="0054A5"/>
          <w:sz w:val="26"/>
          <w:szCs w:val="26"/>
        </w:rPr>
        <w:t> </w:t>
      </w:r>
    </w:p>
    <w:p w14:paraId="2C9379E9" w14:textId="5DBD1E0E" w:rsidR="00E07D7D" w:rsidRDefault="00E07D7D" w:rsidP="00E07D7D">
      <w:pPr>
        <w:pStyle w:val="paragraph"/>
        <w:spacing w:before="0" w:beforeAutospacing="0" w:after="0" w:afterAutospacing="0"/>
        <w:textAlignment w:val="baseline"/>
        <w:rPr>
          <w:rFonts w:ascii="Segoe UI" w:hAnsi="Segoe UI" w:cs="Segoe UI"/>
          <w:color w:val="464646"/>
          <w:sz w:val="18"/>
          <w:szCs w:val="18"/>
        </w:rPr>
      </w:pPr>
      <w:r>
        <w:rPr>
          <w:rStyle w:val="normaltextrun"/>
          <w:rFonts w:ascii="Calibri" w:hAnsi="Calibri" w:cs="Calibri"/>
          <w:b/>
          <w:bCs/>
          <w:sz w:val="22"/>
          <w:szCs w:val="22"/>
        </w:rPr>
        <w:t>PhD, University of Pennsylvania,</w:t>
      </w:r>
      <w:r>
        <w:rPr>
          <w:rStyle w:val="normaltextrun"/>
          <w:rFonts w:ascii="Calibri" w:hAnsi="Calibri" w:cs="Calibri"/>
          <w:sz w:val="22"/>
          <w:szCs w:val="22"/>
        </w:rPr>
        <w:t xml:space="preserve"> Energy Management and Policy Planning, 1993</w:t>
      </w:r>
    </w:p>
    <w:p w14:paraId="356C4CDD" w14:textId="107E0B8F" w:rsidR="00E07D7D" w:rsidRDefault="00E07D7D" w:rsidP="00E07D7D">
      <w:pPr>
        <w:pStyle w:val="paragraph"/>
        <w:spacing w:before="0" w:beforeAutospacing="0" w:after="0" w:afterAutospacing="0"/>
        <w:textAlignment w:val="baseline"/>
        <w:rPr>
          <w:rFonts w:ascii="Segoe UI" w:hAnsi="Segoe UI" w:cs="Segoe UI"/>
          <w:color w:val="464646"/>
          <w:sz w:val="18"/>
          <w:szCs w:val="18"/>
        </w:rPr>
      </w:pPr>
      <w:r>
        <w:rPr>
          <w:rStyle w:val="normaltextrun"/>
          <w:rFonts w:ascii="Calibri" w:hAnsi="Calibri" w:cs="Calibri"/>
          <w:b/>
          <w:bCs/>
          <w:sz w:val="22"/>
          <w:szCs w:val="22"/>
        </w:rPr>
        <w:t>M</w:t>
      </w:r>
      <w:r w:rsidR="00691A87">
        <w:rPr>
          <w:rStyle w:val="normaltextrun"/>
          <w:rFonts w:ascii="Calibri" w:hAnsi="Calibri" w:cs="Calibri"/>
          <w:b/>
          <w:bCs/>
          <w:sz w:val="22"/>
          <w:szCs w:val="22"/>
        </w:rPr>
        <w:t>A</w:t>
      </w:r>
      <w:r>
        <w:rPr>
          <w:rStyle w:val="normaltextrun"/>
          <w:rFonts w:ascii="Calibri" w:hAnsi="Calibri" w:cs="Calibri"/>
          <w:b/>
          <w:bCs/>
          <w:sz w:val="22"/>
          <w:szCs w:val="22"/>
        </w:rPr>
        <w:t>, University of Pennsylvania,</w:t>
      </w:r>
      <w:r>
        <w:rPr>
          <w:rStyle w:val="normaltextrun"/>
          <w:rFonts w:ascii="Calibri" w:hAnsi="Calibri" w:cs="Calibri"/>
          <w:sz w:val="22"/>
          <w:szCs w:val="22"/>
        </w:rPr>
        <w:t xml:space="preserve"> Appropriate </w:t>
      </w:r>
      <w:proofErr w:type="gramStart"/>
      <w:r>
        <w:rPr>
          <w:rStyle w:val="normaltextrun"/>
          <w:rFonts w:ascii="Calibri" w:hAnsi="Calibri" w:cs="Calibri"/>
          <w:sz w:val="22"/>
          <w:szCs w:val="22"/>
        </w:rPr>
        <w:t>Technology</w:t>
      </w:r>
      <w:proofErr w:type="gramEnd"/>
      <w:r>
        <w:rPr>
          <w:rStyle w:val="normaltextrun"/>
          <w:rFonts w:ascii="Calibri" w:hAnsi="Calibri" w:cs="Calibri"/>
          <w:sz w:val="22"/>
          <w:szCs w:val="22"/>
        </w:rPr>
        <w:t xml:space="preserve"> and International Development, 1989</w:t>
      </w:r>
    </w:p>
    <w:p w14:paraId="16CD8CC9" w14:textId="546AC694" w:rsidR="00E07D7D" w:rsidRDefault="00E07D7D" w:rsidP="00E07D7D">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b/>
          <w:bCs/>
          <w:sz w:val="22"/>
          <w:szCs w:val="22"/>
        </w:rPr>
        <w:t>BA, Middlebury College,</w:t>
      </w:r>
      <w:r>
        <w:rPr>
          <w:rStyle w:val="normaltextrun"/>
          <w:rFonts w:ascii="Calibri" w:hAnsi="Calibri" w:cs="Calibri"/>
          <w:sz w:val="22"/>
          <w:szCs w:val="22"/>
        </w:rPr>
        <w:t xml:space="preserve"> Geography and Political Science, 1981</w:t>
      </w:r>
    </w:p>
    <w:p w14:paraId="02F4EE63" w14:textId="77777777" w:rsidR="00691A87" w:rsidRDefault="00691A87" w:rsidP="00E07D7D">
      <w:pPr>
        <w:pStyle w:val="paragraph"/>
        <w:spacing w:before="0" w:beforeAutospacing="0" w:after="0" w:afterAutospacing="0"/>
        <w:textAlignment w:val="baseline"/>
        <w:rPr>
          <w:rFonts w:ascii="Segoe UI" w:hAnsi="Segoe UI" w:cs="Segoe UI"/>
          <w:color w:val="464646"/>
          <w:sz w:val="18"/>
          <w:szCs w:val="18"/>
        </w:rPr>
      </w:pPr>
    </w:p>
    <w:p w14:paraId="669EADF8" w14:textId="1F50EC77" w:rsidR="00E07D7D" w:rsidRPr="006252DA" w:rsidRDefault="00E07D7D" w:rsidP="00E07D7D">
      <w:pPr>
        <w:pStyle w:val="paragraph"/>
        <w:spacing w:before="0" w:beforeAutospacing="0" w:after="0" w:afterAutospacing="0"/>
        <w:textAlignment w:val="baseline"/>
        <w:rPr>
          <w:rStyle w:val="normaltextrun"/>
          <w:rFonts w:ascii="Calibri" w:hAnsi="Calibri" w:cs="Calibri"/>
          <w:color w:val="0054A5"/>
          <w:sz w:val="26"/>
          <w:szCs w:val="26"/>
        </w:rPr>
      </w:pPr>
      <w:r w:rsidRPr="006252DA">
        <w:rPr>
          <w:rStyle w:val="normaltextrun"/>
          <w:rFonts w:ascii="Calibri" w:hAnsi="Calibri" w:cs="Calibri"/>
          <w:color w:val="0054A5"/>
          <w:sz w:val="26"/>
          <w:szCs w:val="26"/>
        </w:rPr>
        <w:t>Select Projects (from more than 100)</w:t>
      </w:r>
      <w:r w:rsidRPr="006252DA">
        <w:rPr>
          <w:rStyle w:val="normaltextrun"/>
          <w:color w:val="0054A5"/>
          <w:sz w:val="26"/>
          <w:szCs w:val="26"/>
        </w:rPr>
        <w:t> </w:t>
      </w:r>
    </w:p>
    <w:p w14:paraId="7084F0B6" w14:textId="7B38B1BD" w:rsidR="00E07D7D" w:rsidRPr="006252DA" w:rsidRDefault="00E07D7D">
      <w:pPr>
        <w:pStyle w:val="paragraph"/>
        <w:numPr>
          <w:ilvl w:val="0"/>
          <w:numId w:val="24"/>
        </w:numPr>
        <w:spacing w:before="0" w:beforeAutospacing="0" w:after="0" w:afterAutospacing="0"/>
        <w:textAlignment w:val="baseline"/>
        <w:rPr>
          <w:rFonts w:ascii="Segoe UI" w:hAnsi="Segoe UI" w:cs="Segoe UI"/>
          <w:color w:val="464646"/>
          <w:sz w:val="22"/>
          <w:szCs w:val="22"/>
        </w:rPr>
      </w:pPr>
      <w:r w:rsidRPr="006252DA">
        <w:rPr>
          <w:rStyle w:val="normaltextrun"/>
          <w:rFonts w:ascii="Calibri" w:hAnsi="Calibri" w:cs="Calibri"/>
          <w:b/>
          <w:sz w:val="22"/>
          <w:szCs w:val="22"/>
        </w:rPr>
        <w:t>Vermont Agency of Natural Resources</w:t>
      </w:r>
      <w:r w:rsidR="0024358F" w:rsidRPr="006252DA">
        <w:rPr>
          <w:rStyle w:val="normaltextrun"/>
          <w:rFonts w:ascii="Calibri" w:hAnsi="Calibri" w:cs="Calibri"/>
          <w:b/>
          <w:bCs/>
          <w:sz w:val="22"/>
          <w:szCs w:val="22"/>
        </w:rPr>
        <w:t>,</w:t>
      </w:r>
      <w:r w:rsidRPr="006252DA">
        <w:rPr>
          <w:rStyle w:val="normaltextrun"/>
          <w:rFonts w:ascii="Calibri" w:hAnsi="Calibri" w:cs="Calibri"/>
          <w:sz w:val="22"/>
          <w:szCs w:val="22"/>
        </w:rPr>
        <w:t> </w:t>
      </w:r>
      <w:r w:rsidR="00E05A00" w:rsidRPr="005E4596">
        <w:rPr>
          <w:rStyle w:val="normaltextrun"/>
          <w:rFonts w:ascii="Calibri" w:hAnsi="Calibri" w:cs="Calibri"/>
          <w:b/>
          <w:bCs/>
          <w:color w:val="000000"/>
          <w:sz w:val="22"/>
          <w:szCs w:val="22"/>
        </w:rPr>
        <w:t>(2023</w:t>
      </w:r>
      <w:r w:rsidR="00E05A00" w:rsidRPr="006252DA">
        <w:rPr>
          <w:rStyle w:val="normaltextrun"/>
          <w:rFonts w:ascii="Calibri" w:hAnsi="Calibri" w:cs="Calibri"/>
          <w:b/>
          <w:sz w:val="22"/>
          <w:szCs w:val="22"/>
        </w:rPr>
        <w:t>–</w:t>
      </w:r>
      <w:r w:rsidR="00E05A00" w:rsidRPr="005E4596">
        <w:rPr>
          <w:rStyle w:val="normaltextrun"/>
          <w:rFonts w:ascii="Calibri" w:hAnsi="Calibri" w:cs="Calibri"/>
          <w:b/>
          <w:bCs/>
          <w:color w:val="000000"/>
          <w:sz w:val="22"/>
          <w:szCs w:val="22"/>
        </w:rPr>
        <w:t>present</w:t>
      </w:r>
      <w:r w:rsidR="00E05A00">
        <w:rPr>
          <w:rStyle w:val="normaltextrun"/>
          <w:rFonts w:ascii="Calibri" w:hAnsi="Calibri" w:cs="Calibri"/>
          <w:b/>
          <w:bCs/>
          <w:color w:val="000000"/>
          <w:sz w:val="22"/>
          <w:szCs w:val="22"/>
        </w:rPr>
        <w:t>)</w:t>
      </w:r>
      <w:r w:rsidR="00E05A00" w:rsidRPr="005E4596">
        <w:rPr>
          <w:rStyle w:val="normaltextrun"/>
          <w:rFonts w:ascii="Calibri" w:hAnsi="Calibri" w:cs="Calibri"/>
          <w:b/>
          <w:bCs/>
          <w:color w:val="000000"/>
          <w:sz w:val="22"/>
          <w:szCs w:val="22"/>
        </w:rPr>
        <w:t>.</w:t>
      </w:r>
      <w:r w:rsidR="00E05A00" w:rsidRPr="00691A87">
        <w:rPr>
          <w:rStyle w:val="eop"/>
          <w:rFonts w:ascii="Calibri" w:hAnsi="Calibri" w:cs="Calibri"/>
          <w:color w:val="000000"/>
          <w:sz w:val="22"/>
          <w:szCs w:val="22"/>
        </w:rPr>
        <w:t> </w:t>
      </w:r>
      <w:r w:rsidRPr="00E07D7D">
        <w:rPr>
          <w:rStyle w:val="normaltextrun"/>
          <w:rFonts w:ascii="Calibri" w:hAnsi="Calibri" w:cs="Calibri"/>
          <w:color w:val="000000"/>
          <w:sz w:val="22"/>
          <w:szCs w:val="22"/>
        </w:rPr>
        <w:t>Senior advisor to team analyzing policy and regulatory options for emissions reductions from Vermont’s residential, commercial, and industrial building sectors.</w:t>
      </w:r>
      <w:r w:rsidR="00691A87">
        <w:rPr>
          <w:rStyle w:val="normaltextrun"/>
          <w:rFonts w:ascii="Calibri" w:hAnsi="Calibri" w:cs="Calibri"/>
          <w:color w:val="000000"/>
          <w:sz w:val="22"/>
          <w:szCs w:val="22"/>
        </w:rPr>
        <w:t xml:space="preserve"> </w:t>
      </w:r>
      <w:r w:rsidRPr="00E07D7D">
        <w:rPr>
          <w:rStyle w:val="normaltextrun"/>
          <w:rFonts w:ascii="Calibri" w:hAnsi="Calibri" w:cs="Calibri"/>
          <w:color w:val="000000"/>
          <w:sz w:val="22"/>
          <w:szCs w:val="22"/>
        </w:rPr>
        <w:t xml:space="preserve">In partnership with Stockholm Environment Institute and Cadmus Group, incorporating LEAP scenario modeling and complementary models to assess program and administrative costs, customer economics, and rate impacts for electricity, gas and delivered fuels. </w:t>
      </w:r>
    </w:p>
    <w:p w14:paraId="37136C5B" w14:textId="6EB8BB32" w:rsidR="00E07D7D" w:rsidRPr="006252DA" w:rsidRDefault="00E07D7D">
      <w:pPr>
        <w:pStyle w:val="paragraph"/>
        <w:numPr>
          <w:ilvl w:val="0"/>
          <w:numId w:val="24"/>
        </w:numPr>
        <w:spacing w:before="0" w:beforeAutospacing="0" w:after="0" w:afterAutospacing="0"/>
        <w:textAlignment w:val="baseline"/>
        <w:rPr>
          <w:rFonts w:ascii="Segoe UI" w:hAnsi="Segoe UI" w:cs="Segoe UI"/>
          <w:b/>
          <w:color w:val="464646"/>
          <w:sz w:val="22"/>
          <w:szCs w:val="22"/>
        </w:rPr>
      </w:pPr>
      <w:r w:rsidRPr="006252DA">
        <w:rPr>
          <w:rStyle w:val="normaltextrun"/>
          <w:rFonts w:ascii="Calibri" w:hAnsi="Calibri" w:cs="Calibri"/>
          <w:b/>
          <w:sz w:val="22"/>
          <w:szCs w:val="22"/>
        </w:rPr>
        <w:t xml:space="preserve">General Services </w:t>
      </w:r>
      <w:r w:rsidRPr="006252DA">
        <w:rPr>
          <w:rStyle w:val="normaltextrun"/>
          <w:rFonts w:ascii="Calibri" w:hAnsi="Calibri" w:cs="Calibri"/>
          <w:b/>
          <w:bCs/>
          <w:sz w:val="22"/>
          <w:szCs w:val="22"/>
        </w:rPr>
        <w:t>Administratio</w:t>
      </w:r>
      <w:r w:rsidR="0024358F" w:rsidRPr="006252DA">
        <w:rPr>
          <w:rStyle w:val="normaltextrun"/>
          <w:rFonts w:ascii="Calibri" w:hAnsi="Calibri" w:cs="Calibri"/>
          <w:b/>
          <w:bCs/>
          <w:sz w:val="22"/>
          <w:szCs w:val="22"/>
        </w:rPr>
        <w:t>n,</w:t>
      </w:r>
      <w:r w:rsidRPr="006252DA">
        <w:rPr>
          <w:rStyle w:val="normaltextrun"/>
          <w:rFonts w:ascii="Calibri" w:hAnsi="Calibri" w:cs="Calibri"/>
          <w:sz w:val="22"/>
          <w:szCs w:val="22"/>
        </w:rPr>
        <w:t xml:space="preserve"> </w:t>
      </w:r>
      <w:r w:rsidR="00E05A00" w:rsidRPr="005E4596">
        <w:rPr>
          <w:rStyle w:val="normaltextrun"/>
          <w:rFonts w:ascii="Calibri" w:hAnsi="Calibri" w:cs="Calibri"/>
          <w:b/>
          <w:bCs/>
          <w:color w:val="000000"/>
          <w:sz w:val="22"/>
          <w:szCs w:val="22"/>
        </w:rPr>
        <w:t>(2023</w:t>
      </w:r>
      <w:r w:rsidR="00E05A00" w:rsidRPr="006252DA">
        <w:rPr>
          <w:rStyle w:val="normaltextrun"/>
          <w:rFonts w:ascii="Calibri" w:hAnsi="Calibri" w:cs="Calibri"/>
          <w:b/>
          <w:sz w:val="22"/>
          <w:szCs w:val="22"/>
        </w:rPr>
        <w:t>–</w:t>
      </w:r>
      <w:r w:rsidR="00E05A00" w:rsidRPr="005E4596">
        <w:rPr>
          <w:rStyle w:val="normaltextrun"/>
          <w:rFonts w:ascii="Calibri" w:hAnsi="Calibri" w:cs="Calibri"/>
          <w:b/>
          <w:bCs/>
          <w:color w:val="000000"/>
          <w:sz w:val="22"/>
          <w:szCs w:val="22"/>
        </w:rPr>
        <w:t>present</w:t>
      </w:r>
      <w:r w:rsidR="00E05A00">
        <w:rPr>
          <w:rStyle w:val="normaltextrun"/>
          <w:rFonts w:ascii="Calibri" w:hAnsi="Calibri" w:cs="Calibri"/>
          <w:b/>
          <w:bCs/>
          <w:color w:val="000000"/>
          <w:sz w:val="22"/>
          <w:szCs w:val="22"/>
        </w:rPr>
        <w:t>)</w:t>
      </w:r>
      <w:r w:rsidR="00E05A00" w:rsidRPr="005E4596">
        <w:rPr>
          <w:rStyle w:val="normaltextrun"/>
          <w:rFonts w:ascii="Calibri" w:hAnsi="Calibri" w:cs="Calibri"/>
          <w:b/>
          <w:bCs/>
          <w:color w:val="000000"/>
          <w:sz w:val="22"/>
          <w:szCs w:val="22"/>
        </w:rPr>
        <w:t>.</w:t>
      </w:r>
      <w:r w:rsidRPr="005E4596">
        <w:rPr>
          <w:rStyle w:val="normaltextrun"/>
          <w:rFonts w:ascii="Calibri" w:hAnsi="Calibri" w:cs="Calibri"/>
          <w:b/>
          <w:color w:val="000000"/>
          <w:sz w:val="22"/>
          <w:szCs w:val="22"/>
        </w:rPr>
        <w:t xml:space="preserve"> </w:t>
      </w:r>
      <w:r w:rsidRPr="00E07D7D">
        <w:rPr>
          <w:rStyle w:val="normaltextrun"/>
          <w:rFonts w:ascii="Calibri" w:hAnsi="Calibri" w:cs="Calibri"/>
          <w:color w:val="000000"/>
          <w:sz w:val="22"/>
          <w:szCs w:val="22"/>
        </w:rPr>
        <w:t xml:space="preserve">Team leader for EFG on team primed by Cadmus Group assisting the GSA analyze and facilitate strategies for all Federal Government Agencies to procure carbon free electricity by 2030. EFG task area involves mapping results from NREL’s Cambium model to Federal agencies and facilities, and assessment of trends on Carbon Free Electricity procurement options by state and electric balancing authority region. </w:t>
      </w:r>
    </w:p>
    <w:p w14:paraId="7F30AACF" w14:textId="01177B57" w:rsidR="00E07D7D" w:rsidRPr="006252DA" w:rsidRDefault="00E07D7D">
      <w:pPr>
        <w:pStyle w:val="paragraph"/>
        <w:numPr>
          <w:ilvl w:val="0"/>
          <w:numId w:val="24"/>
        </w:numPr>
        <w:spacing w:before="0" w:beforeAutospacing="0" w:after="0" w:afterAutospacing="0"/>
        <w:textAlignment w:val="baseline"/>
        <w:rPr>
          <w:rFonts w:ascii="Segoe UI" w:hAnsi="Segoe UI" w:cs="Segoe UI"/>
          <w:b/>
          <w:color w:val="464646"/>
          <w:sz w:val="22"/>
          <w:szCs w:val="22"/>
        </w:rPr>
      </w:pPr>
      <w:r w:rsidRPr="006252DA">
        <w:rPr>
          <w:rStyle w:val="normaltextrun"/>
          <w:rFonts w:ascii="Calibri" w:hAnsi="Calibri" w:cs="Calibri"/>
          <w:b/>
          <w:sz w:val="22"/>
          <w:szCs w:val="22"/>
        </w:rPr>
        <w:t>Delaware Department of Natural Resources</w:t>
      </w:r>
      <w:r w:rsidR="0024358F" w:rsidRPr="006252DA">
        <w:rPr>
          <w:rStyle w:val="normaltextrun"/>
          <w:rFonts w:ascii="Calibri" w:hAnsi="Calibri" w:cs="Calibri"/>
          <w:b/>
          <w:bCs/>
          <w:sz w:val="22"/>
          <w:szCs w:val="22"/>
        </w:rPr>
        <w:t>,</w:t>
      </w:r>
      <w:r w:rsidRPr="006252DA">
        <w:rPr>
          <w:rStyle w:val="normaltextrun"/>
          <w:rFonts w:ascii="Calibri" w:hAnsi="Calibri" w:cs="Calibri"/>
          <w:sz w:val="22"/>
          <w:szCs w:val="22"/>
        </w:rPr>
        <w:t xml:space="preserve"> </w:t>
      </w:r>
      <w:r w:rsidR="00E05A00" w:rsidRPr="005E4596">
        <w:rPr>
          <w:rStyle w:val="normaltextrun"/>
          <w:rFonts w:ascii="Calibri" w:hAnsi="Calibri" w:cs="Calibri"/>
          <w:b/>
          <w:bCs/>
          <w:color w:val="000000"/>
          <w:sz w:val="22"/>
          <w:szCs w:val="22"/>
        </w:rPr>
        <w:t>(2022</w:t>
      </w:r>
      <w:r w:rsidR="00E05A00">
        <w:rPr>
          <w:rStyle w:val="normaltextrun"/>
          <w:rFonts w:ascii="Calibri" w:hAnsi="Calibri" w:cs="Calibri"/>
          <w:b/>
          <w:bCs/>
          <w:color w:val="000000"/>
          <w:sz w:val="22"/>
          <w:szCs w:val="22"/>
        </w:rPr>
        <w:t>)</w:t>
      </w:r>
      <w:r w:rsidR="00E05A00" w:rsidRPr="005E4596">
        <w:rPr>
          <w:rStyle w:val="normaltextrun"/>
          <w:rFonts w:ascii="Calibri" w:hAnsi="Calibri" w:cs="Calibri"/>
          <w:b/>
          <w:bCs/>
          <w:color w:val="000000"/>
          <w:sz w:val="22"/>
          <w:szCs w:val="22"/>
        </w:rPr>
        <w:t>.</w:t>
      </w:r>
      <w:r w:rsidR="00E05A00" w:rsidRPr="005E4596">
        <w:rPr>
          <w:rStyle w:val="eop"/>
          <w:rFonts w:ascii="Calibri" w:hAnsi="Calibri" w:cs="Calibri"/>
          <w:b/>
          <w:bCs/>
          <w:color w:val="000000"/>
          <w:sz w:val="22"/>
          <w:szCs w:val="22"/>
        </w:rPr>
        <w:t> </w:t>
      </w:r>
      <w:r w:rsidRPr="00E07D7D">
        <w:rPr>
          <w:rStyle w:val="normaltextrun"/>
          <w:rFonts w:ascii="Calibri" w:hAnsi="Calibri" w:cs="Calibri"/>
          <w:color w:val="000000"/>
          <w:sz w:val="22"/>
          <w:szCs w:val="22"/>
        </w:rPr>
        <w:t>Lead analysis for a team of EFG and NV5/Optimal Energy, providing baseline scenario modeling for an update to Delaware’s Comprehensive Energy Plan using the Low Emissions Analysis Platform LEAP model. </w:t>
      </w:r>
    </w:p>
    <w:p w14:paraId="0915B98B" w14:textId="7B171301" w:rsidR="00E07D7D" w:rsidRPr="006252DA" w:rsidRDefault="00E07D7D">
      <w:pPr>
        <w:pStyle w:val="paragraph"/>
        <w:numPr>
          <w:ilvl w:val="0"/>
          <w:numId w:val="24"/>
        </w:numPr>
        <w:spacing w:before="0" w:beforeAutospacing="0" w:after="0" w:afterAutospacing="0"/>
        <w:textAlignment w:val="baseline"/>
        <w:rPr>
          <w:rFonts w:ascii="Segoe UI" w:hAnsi="Segoe UI" w:cs="Segoe UI"/>
          <w:b/>
          <w:color w:val="464646"/>
          <w:sz w:val="22"/>
          <w:szCs w:val="22"/>
        </w:rPr>
      </w:pPr>
      <w:r w:rsidRPr="006252DA">
        <w:rPr>
          <w:rStyle w:val="normaltextrun"/>
          <w:rFonts w:ascii="Calibri" w:hAnsi="Calibri" w:cs="Calibri"/>
          <w:b/>
          <w:sz w:val="22"/>
          <w:szCs w:val="22"/>
        </w:rPr>
        <w:t>Conservation Law Foundation</w:t>
      </w:r>
      <w:r w:rsidR="0024358F" w:rsidRPr="006252DA">
        <w:rPr>
          <w:rStyle w:val="normaltextrun"/>
          <w:rFonts w:ascii="Calibri" w:hAnsi="Calibri" w:cs="Calibri"/>
          <w:b/>
          <w:bCs/>
          <w:sz w:val="22"/>
          <w:szCs w:val="22"/>
        </w:rPr>
        <w:t>,</w:t>
      </w:r>
      <w:r w:rsidR="00E05A00" w:rsidRPr="00E05A00">
        <w:rPr>
          <w:rStyle w:val="normaltextrun"/>
          <w:rFonts w:ascii="Calibri" w:hAnsi="Calibri" w:cs="Calibri"/>
          <w:b/>
          <w:bCs/>
          <w:color w:val="000000"/>
          <w:sz w:val="22"/>
          <w:szCs w:val="22"/>
        </w:rPr>
        <w:t xml:space="preserve"> </w:t>
      </w:r>
      <w:r w:rsidR="00E05A00" w:rsidRPr="005E4596">
        <w:rPr>
          <w:rStyle w:val="normaltextrun"/>
          <w:rFonts w:ascii="Calibri" w:hAnsi="Calibri" w:cs="Calibri"/>
          <w:b/>
          <w:bCs/>
          <w:color w:val="000000"/>
          <w:sz w:val="22"/>
          <w:szCs w:val="22"/>
        </w:rPr>
        <w:t>(2021</w:t>
      </w:r>
      <w:r w:rsidR="00E05A00" w:rsidRPr="006252DA">
        <w:rPr>
          <w:rStyle w:val="normaltextrun"/>
          <w:rFonts w:ascii="Calibri" w:hAnsi="Calibri" w:cs="Calibri"/>
          <w:b/>
          <w:sz w:val="22"/>
          <w:szCs w:val="22"/>
        </w:rPr>
        <w:t>–</w:t>
      </w:r>
      <w:r w:rsidR="00E05A00" w:rsidRPr="005E4596">
        <w:rPr>
          <w:rStyle w:val="normaltextrun"/>
          <w:rFonts w:ascii="Calibri" w:hAnsi="Calibri" w:cs="Calibri"/>
          <w:b/>
          <w:bCs/>
          <w:color w:val="000000"/>
          <w:sz w:val="22"/>
          <w:szCs w:val="22"/>
        </w:rPr>
        <w:t>2022</w:t>
      </w:r>
      <w:r w:rsidR="00E05A00">
        <w:rPr>
          <w:rStyle w:val="normaltextrun"/>
          <w:rFonts w:ascii="Calibri" w:hAnsi="Calibri" w:cs="Calibri"/>
          <w:b/>
          <w:bCs/>
          <w:color w:val="000000"/>
          <w:sz w:val="22"/>
          <w:szCs w:val="22"/>
        </w:rPr>
        <w:t>)</w:t>
      </w:r>
      <w:r w:rsidR="00E05A00" w:rsidRPr="005E4596">
        <w:rPr>
          <w:rStyle w:val="normaltextrun"/>
          <w:rFonts w:ascii="Calibri" w:hAnsi="Calibri" w:cs="Calibri"/>
          <w:b/>
          <w:bCs/>
          <w:color w:val="000000"/>
          <w:sz w:val="22"/>
          <w:szCs w:val="22"/>
        </w:rPr>
        <w:t>.</w:t>
      </w:r>
      <w:r w:rsidR="00C55F0E">
        <w:rPr>
          <w:rStyle w:val="normaltextrun"/>
          <w:rFonts w:ascii="Calibri" w:hAnsi="Calibri" w:cs="Calibri"/>
          <w:color w:val="000000"/>
          <w:sz w:val="22"/>
          <w:szCs w:val="22"/>
        </w:rPr>
        <w:t xml:space="preserve"> </w:t>
      </w:r>
      <w:r w:rsidRPr="00E07D7D">
        <w:rPr>
          <w:rStyle w:val="normaltextrun"/>
          <w:rFonts w:ascii="Calibri" w:hAnsi="Calibri" w:cs="Calibri"/>
          <w:color w:val="000000"/>
          <w:sz w:val="22"/>
          <w:szCs w:val="22"/>
        </w:rPr>
        <w:t>Appearance before the Rhode Island Energy Facilities Siting Board in support of Expert Witness testimony of EFG colleague Gabrielle Stebbins, relating to request for declaratory order for expansion of a propane facility in Providence RI.</w:t>
      </w:r>
      <w:r w:rsidR="00C55F0E" w:rsidRPr="00C876B4">
        <w:rPr>
          <w:rStyle w:val="normaltextrun"/>
          <w:rFonts w:ascii="Calibri" w:hAnsi="Calibri" w:cs="Calibri"/>
          <w:color w:val="000000"/>
          <w:sz w:val="22"/>
          <w:szCs w:val="22"/>
        </w:rPr>
        <w:t xml:space="preserve"> </w:t>
      </w:r>
    </w:p>
    <w:p w14:paraId="217BC42B" w14:textId="1DB78597" w:rsidR="00E07D7D" w:rsidRPr="006252DA" w:rsidRDefault="00E07D7D">
      <w:pPr>
        <w:pStyle w:val="paragraph"/>
        <w:numPr>
          <w:ilvl w:val="0"/>
          <w:numId w:val="24"/>
        </w:numPr>
        <w:spacing w:before="0" w:beforeAutospacing="0" w:after="0" w:afterAutospacing="0"/>
        <w:textAlignment w:val="baseline"/>
        <w:rPr>
          <w:rFonts w:ascii="Segoe UI" w:hAnsi="Segoe UI" w:cs="Segoe UI"/>
          <w:color w:val="464646"/>
          <w:sz w:val="22"/>
          <w:szCs w:val="22"/>
        </w:rPr>
      </w:pPr>
      <w:r w:rsidRPr="006252DA">
        <w:rPr>
          <w:rStyle w:val="normaltextrun"/>
          <w:rFonts w:ascii="Calibri" w:hAnsi="Calibri" w:cs="Calibri"/>
          <w:b/>
          <w:sz w:val="22"/>
          <w:szCs w:val="22"/>
        </w:rPr>
        <w:t>Vermont Agency of Natural Resources</w:t>
      </w:r>
      <w:r w:rsidR="0024358F" w:rsidRPr="006252DA">
        <w:rPr>
          <w:rStyle w:val="normaltextrun"/>
          <w:rFonts w:ascii="Calibri" w:hAnsi="Calibri" w:cs="Calibri"/>
          <w:b/>
          <w:bCs/>
          <w:sz w:val="22"/>
          <w:szCs w:val="22"/>
        </w:rPr>
        <w:t>,</w:t>
      </w:r>
      <w:r>
        <w:rPr>
          <w:rStyle w:val="normaltextrun"/>
          <w:rFonts w:ascii="Calibri" w:hAnsi="Calibri" w:cs="Calibri"/>
          <w:sz w:val="22"/>
          <w:szCs w:val="22"/>
        </w:rPr>
        <w:t xml:space="preserve"> </w:t>
      </w:r>
      <w:r w:rsidR="00E05A00" w:rsidRPr="005E4596">
        <w:rPr>
          <w:rStyle w:val="normaltextrun"/>
          <w:rFonts w:ascii="Calibri" w:hAnsi="Calibri" w:cs="Calibri"/>
          <w:b/>
          <w:bCs/>
          <w:color w:val="000000"/>
          <w:sz w:val="22"/>
          <w:szCs w:val="22"/>
        </w:rPr>
        <w:t>(2021</w:t>
      </w:r>
      <w:r w:rsidR="00E05A00" w:rsidRPr="006252DA">
        <w:rPr>
          <w:rStyle w:val="normaltextrun"/>
          <w:rFonts w:ascii="Calibri" w:hAnsi="Calibri" w:cs="Calibri"/>
          <w:b/>
          <w:sz w:val="22"/>
          <w:szCs w:val="22"/>
        </w:rPr>
        <w:t>–</w:t>
      </w:r>
      <w:r w:rsidR="00E05A00" w:rsidRPr="005E4596">
        <w:rPr>
          <w:rStyle w:val="normaltextrun"/>
          <w:rFonts w:ascii="Calibri" w:hAnsi="Calibri" w:cs="Calibri"/>
          <w:b/>
          <w:bCs/>
          <w:color w:val="000000"/>
          <w:sz w:val="22"/>
          <w:szCs w:val="22"/>
        </w:rPr>
        <w:t>2022</w:t>
      </w:r>
      <w:r w:rsidR="00E05A00">
        <w:rPr>
          <w:rStyle w:val="normaltextrun"/>
          <w:rFonts w:ascii="Calibri" w:hAnsi="Calibri" w:cs="Calibri"/>
          <w:b/>
          <w:bCs/>
          <w:color w:val="000000"/>
          <w:sz w:val="22"/>
          <w:szCs w:val="22"/>
        </w:rPr>
        <w:t>)</w:t>
      </w:r>
      <w:r w:rsidR="00E05A00" w:rsidRPr="005E4596">
        <w:rPr>
          <w:rStyle w:val="normaltextrun"/>
          <w:rFonts w:ascii="Calibri" w:hAnsi="Calibri" w:cs="Calibri"/>
          <w:b/>
          <w:bCs/>
          <w:color w:val="000000"/>
          <w:sz w:val="22"/>
          <w:szCs w:val="22"/>
        </w:rPr>
        <w:t>.</w:t>
      </w:r>
      <w:r w:rsidR="00E05A00">
        <w:rPr>
          <w:rStyle w:val="normaltextrun"/>
          <w:rFonts w:ascii="Calibri" w:hAnsi="Calibri" w:cs="Calibri"/>
          <w:color w:val="000000"/>
          <w:sz w:val="22"/>
          <w:szCs w:val="22"/>
        </w:rPr>
        <w:t xml:space="preserve"> </w:t>
      </w:r>
      <w:r w:rsidRPr="00E07D7D">
        <w:rPr>
          <w:rStyle w:val="normaltextrun"/>
          <w:rFonts w:ascii="Calibri" w:hAnsi="Calibri" w:cs="Calibri"/>
          <w:color w:val="000000"/>
          <w:sz w:val="22"/>
          <w:szCs w:val="22"/>
        </w:rPr>
        <w:t>Co-leader of team of EFG and Cadmus Group, serving as technical consultants to the Vermont Climate Council. Used Low Emissions Analysis Platform (LEAP) model to inform Pathways Analysis report on scenarios for meeting Global Warming Solutions Act requirements.</w:t>
      </w:r>
    </w:p>
    <w:p w14:paraId="242161B7" w14:textId="2E769C80" w:rsidR="00E07D7D" w:rsidRPr="006252DA" w:rsidRDefault="00E07D7D">
      <w:pPr>
        <w:pStyle w:val="paragraph"/>
        <w:numPr>
          <w:ilvl w:val="0"/>
          <w:numId w:val="24"/>
        </w:numPr>
        <w:spacing w:before="0" w:beforeAutospacing="0" w:after="0" w:afterAutospacing="0"/>
        <w:textAlignment w:val="baseline"/>
        <w:rPr>
          <w:rFonts w:ascii="Segoe UI" w:hAnsi="Segoe UI" w:cs="Segoe UI"/>
          <w:color w:val="464646"/>
          <w:sz w:val="22"/>
          <w:szCs w:val="22"/>
        </w:rPr>
      </w:pPr>
      <w:r w:rsidRPr="006252DA">
        <w:rPr>
          <w:rStyle w:val="normaltextrun"/>
          <w:rFonts w:ascii="Calibri" w:hAnsi="Calibri" w:cs="Calibri"/>
          <w:b/>
          <w:sz w:val="22"/>
          <w:szCs w:val="22"/>
        </w:rPr>
        <w:t>Environmental Defense Fund and Citizens Utility Board</w:t>
      </w:r>
      <w:r w:rsidR="0024358F" w:rsidRPr="006252DA">
        <w:rPr>
          <w:rStyle w:val="normaltextrun"/>
          <w:rFonts w:ascii="Calibri" w:hAnsi="Calibri" w:cs="Calibri"/>
          <w:b/>
          <w:bCs/>
          <w:sz w:val="22"/>
          <w:szCs w:val="22"/>
        </w:rPr>
        <w:t>,</w:t>
      </w:r>
      <w:r w:rsidRPr="006252DA">
        <w:rPr>
          <w:rStyle w:val="normaltextrun"/>
          <w:rFonts w:ascii="Calibri" w:hAnsi="Calibri" w:cs="Calibri"/>
          <w:sz w:val="22"/>
          <w:szCs w:val="22"/>
        </w:rPr>
        <w:t xml:space="preserve"> </w:t>
      </w:r>
      <w:r w:rsidR="00E05A00">
        <w:rPr>
          <w:rStyle w:val="normaltextrun"/>
          <w:rFonts w:ascii="Calibri" w:hAnsi="Calibri" w:cs="Calibri"/>
          <w:b/>
          <w:bCs/>
          <w:color w:val="000000"/>
          <w:sz w:val="22"/>
          <w:szCs w:val="22"/>
        </w:rPr>
        <w:t>(</w:t>
      </w:r>
      <w:r w:rsidR="00E05A00" w:rsidRPr="005E4596">
        <w:rPr>
          <w:rStyle w:val="normaltextrun"/>
          <w:rFonts w:ascii="Calibri" w:hAnsi="Calibri" w:cs="Calibri"/>
          <w:b/>
          <w:bCs/>
          <w:color w:val="000000"/>
          <w:sz w:val="22"/>
          <w:szCs w:val="22"/>
        </w:rPr>
        <w:t>2021</w:t>
      </w:r>
      <w:r w:rsidR="00E05A00">
        <w:rPr>
          <w:rStyle w:val="normaltextrun"/>
          <w:rFonts w:ascii="Calibri" w:hAnsi="Calibri" w:cs="Calibri"/>
          <w:b/>
          <w:bCs/>
          <w:color w:val="000000"/>
          <w:sz w:val="22"/>
          <w:szCs w:val="22"/>
        </w:rPr>
        <w:t>)</w:t>
      </w:r>
      <w:r w:rsidR="00E05A00" w:rsidRPr="005E4596">
        <w:rPr>
          <w:rStyle w:val="normaltextrun"/>
          <w:rFonts w:ascii="Calibri" w:hAnsi="Calibri" w:cs="Calibri"/>
          <w:b/>
          <w:bCs/>
          <w:color w:val="000000"/>
          <w:sz w:val="22"/>
          <w:szCs w:val="22"/>
        </w:rPr>
        <w:t>.</w:t>
      </w:r>
      <w:r w:rsidR="00E05A00">
        <w:rPr>
          <w:rStyle w:val="normaltextrun"/>
          <w:rFonts w:ascii="Calibri" w:hAnsi="Calibri" w:cs="Calibri"/>
          <w:color w:val="000000"/>
          <w:sz w:val="22"/>
          <w:szCs w:val="22"/>
        </w:rPr>
        <w:t xml:space="preserve"> </w:t>
      </w:r>
      <w:r w:rsidRPr="00E07D7D">
        <w:rPr>
          <w:rStyle w:val="normaltextrun"/>
          <w:rFonts w:ascii="Calibri" w:hAnsi="Calibri" w:cs="Calibri"/>
          <w:color w:val="000000"/>
          <w:sz w:val="22"/>
          <w:szCs w:val="22"/>
        </w:rPr>
        <w:t>Expert testimony on two proposed gas company pilots in Nicor gas general rate case. Illinois Commerce Commission, Docket 21-0098.</w:t>
      </w:r>
      <w:r w:rsidR="00691A87" w:rsidRPr="00C876B4">
        <w:rPr>
          <w:rStyle w:val="normaltextrun"/>
          <w:rFonts w:ascii="Calibri" w:hAnsi="Calibri" w:cs="Calibri"/>
          <w:color w:val="000000"/>
          <w:sz w:val="22"/>
          <w:szCs w:val="22"/>
        </w:rPr>
        <w:t xml:space="preserve"> </w:t>
      </w:r>
    </w:p>
    <w:p w14:paraId="2FAE76E2" w14:textId="6C09C2D1" w:rsidR="00E07D7D" w:rsidRPr="006252DA" w:rsidRDefault="00E07D7D">
      <w:pPr>
        <w:pStyle w:val="paragraph"/>
        <w:numPr>
          <w:ilvl w:val="0"/>
          <w:numId w:val="24"/>
        </w:numPr>
        <w:spacing w:before="0" w:beforeAutospacing="0" w:after="0" w:afterAutospacing="0"/>
        <w:textAlignment w:val="baseline"/>
        <w:rPr>
          <w:rFonts w:ascii="Segoe UI" w:hAnsi="Segoe UI" w:cs="Segoe UI"/>
          <w:color w:val="464646"/>
          <w:sz w:val="22"/>
          <w:szCs w:val="22"/>
        </w:rPr>
      </w:pPr>
      <w:r w:rsidRPr="006252DA">
        <w:rPr>
          <w:rStyle w:val="normaltextrun"/>
          <w:rFonts w:ascii="Calibri" w:hAnsi="Calibri" w:cs="Calibri"/>
          <w:b/>
          <w:sz w:val="22"/>
          <w:szCs w:val="22"/>
        </w:rPr>
        <w:lastRenderedPageBreak/>
        <w:t>Citizens Utility Board and NRDC</w:t>
      </w:r>
      <w:r w:rsidR="0024358F" w:rsidRPr="006252DA">
        <w:rPr>
          <w:rStyle w:val="normaltextrun"/>
          <w:rFonts w:ascii="Calibri" w:hAnsi="Calibri" w:cs="Calibri"/>
          <w:b/>
          <w:bCs/>
          <w:sz w:val="22"/>
          <w:szCs w:val="22"/>
        </w:rPr>
        <w:t>,</w:t>
      </w:r>
      <w:r w:rsidR="00C55F0E">
        <w:rPr>
          <w:rStyle w:val="normaltextrun"/>
          <w:rFonts w:ascii="Calibri" w:hAnsi="Calibri" w:cs="Calibri"/>
          <w:sz w:val="22"/>
          <w:szCs w:val="22"/>
        </w:rPr>
        <w:t xml:space="preserve"> </w:t>
      </w:r>
      <w:r w:rsidR="00691A87">
        <w:rPr>
          <w:rStyle w:val="normaltextrun"/>
          <w:rFonts w:ascii="Calibri" w:hAnsi="Calibri" w:cs="Calibri"/>
          <w:b/>
          <w:bCs/>
          <w:color w:val="000000"/>
          <w:sz w:val="22"/>
          <w:szCs w:val="22"/>
        </w:rPr>
        <w:t>(</w:t>
      </w:r>
      <w:r w:rsidR="00691A87" w:rsidRPr="005E4596">
        <w:rPr>
          <w:rStyle w:val="normaltextrun"/>
          <w:rFonts w:ascii="Calibri" w:hAnsi="Calibri" w:cs="Calibri"/>
          <w:b/>
          <w:bCs/>
          <w:color w:val="000000"/>
          <w:sz w:val="22"/>
          <w:szCs w:val="22"/>
        </w:rPr>
        <w:t>2021</w:t>
      </w:r>
      <w:r w:rsidR="00691A87">
        <w:rPr>
          <w:rStyle w:val="normaltextrun"/>
          <w:rFonts w:ascii="Calibri" w:hAnsi="Calibri" w:cs="Calibri"/>
          <w:b/>
          <w:bCs/>
          <w:color w:val="000000"/>
          <w:sz w:val="22"/>
          <w:szCs w:val="22"/>
        </w:rPr>
        <w:t>)</w:t>
      </w:r>
      <w:r w:rsidR="00691A87" w:rsidRPr="005E4596">
        <w:rPr>
          <w:rStyle w:val="normaltextrun"/>
          <w:rFonts w:ascii="Calibri" w:hAnsi="Calibri" w:cs="Calibri"/>
          <w:b/>
          <w:bCs/>
          <w:color w:val="000000"/>
          <w:sz w:val="22"/>
          <w:szCs w:val="22"/>
        </w:rPr>
        <w:t>.</w:t>
      </w:r>
      <w:r w:rsidR="00691A87" w:rsidRPr="00E07D7D">
        <w:rPr>
          <w:rStyle w:val="eop"/>
          <w:rFonts w:ascii="Calibri" w:hAnsi="Calibri" w:cs="Calibri"/>
          <w:color w:val="000000"/>
          <w:sz w:val="22"/>
          <w:szCs w:val="22"/>
        </w:rPr>
        <w:t> </w:t>
      </w:r>
      <w:r w:rsidRPr="00E07D7D">
        <w:rPr>
          <w:rStyle w:val="normaltextrun"/>
          <w:rFonts w:ascii="Calibri" w:hAnsi="Calibri" w:cs="Calibri"/>
          <w:color w:val="000000"/>
          <w:sz w:val="22"/>
          <w:szCs w:val="22"/>
        </w:rPr>
        <w:t>Expert testimony submitted to Illinois Commerce Commission on renewable natural gas pilot proposed by Nicor gas. Docket 20-0722</w:t>
      </w:r>
      <w:r w:rsidR="00691A87" w:rsidRPr="00C876B4">
        <w:rPr>
          <w:rStyle w:val="normaltextrun"/>
          <w:rFonts w:ascii="Calibri" w:hAnsi="Calibri" w:cs="Calibri"/>
          <w:color w:val="000000"/>
          <w:sz w:val="22"/>
          <w:szCs w:val="22"/>
        </w:rPr>
        <w:t>.</w:t>
      </w:r>
    </w:p>
    <w:p w14:paraId="531387EE" w14:textId="2F79F06D" w:rsidR="00E07D7D" w:rsidRPr="006252DA" w:rsidRDefault="00E07D7D">
      <w:pPr>
        <w:pStyle w:val="paragraph"/>
        <w:numPr>
          <w:ilvl w:val="0"/>
          <w:numId w:val="24"/>
        </w:numPr>
        <w:spacing w:before="0" w:beforeAutospacing="0" w:after="0" w:afterAutospacing="0"/>
        <w:textAlignment w:val="baseline"/>
        <w:rPr>
          <w:rFonts w:ascii="Segoe UI" w:hAnsi="Segoe UI" w:cs="Segoe UI"/>
          <w:color w:val="464646"/>
          <w:sz w:val="22"/>
          <w:szCs w:val="22"/>
        </w:rPr>
      </w:pPr>
      <w:r w:rsidRPr="006252DA">
        <w:rPr>
          <w:rStyle w:val="normaltextrun"/>
          <w:rFonts w:ascii="Calibri" w:hAnsi="Calibri" w:cs="Calibri"/>
          <w:b/>
          <w:sz w:val="22"/>
          <w:szCs w:val="22"/>
        </w:rPr>
        <w:t>Clean Energy New Hampshire</w:t>
      </w:r>
      <w:r w:rsidR="0024358F" w:rsidRPr="006252DA">
        <w:rPr>
          <w:rStyle w:val="normaltextrun"/>
          <w:rFonts w:ascii="Calibri" w:hAnsi="Calibri" w:cs="Calibri"/>
          <w:b/>
          <w:bCs/>
          <w:sz w:val="22"/>
          <w:szCs w:val="22"/>
        </w:rPr>
        <w:t>,</w:t>
      </w:r>
      <w:r w:rsidR="00C55F0E">
        <w:rPr>
          <w:rStyle w:val="normaltextrun"/>
          <w:rFonts w:ascii="Calibri" w:hAnsi="Calibri" w:cs="Calibri"/>
          <w:color w:val="1C788E"/>
          <w:sz w:val="22"/>
          <w:szCs w:val="22"/>
        </w:rPr>
        <w:t xml:space="preserve"> </w:t>
      </w:r>
      <w:r w:rsidR="00691A87">
        <w:rPr>
          <w:rStyle w:val="normaltextrun"/>
          <w:rFonts w:ascii="Calibri" w:hAnsi="Calibri" w:cs="Calibri"/>
          <w:b/>
          <w:bCs/>
          <w:color w:val="000000"/>
          <w:sz w:val="22"/>
          <w:szCs w:val="22"/>
        </w:rPr>
        <w:t>(</w:t>
      </w:r>
      <w:r w:rsidR="00691A87" w:rsidRPr="005E4596">
        <w:rPr>
          <w:rStyle w:val="normaltextrun"/>
          <w:rFonts w:ascii="Calibri" w:hAnsi="Calibri" w:cs="Calibri"/>
          <w:b/>
          <w:bCs/>
          <w:color w:val="000000"/>
          <w:sz w:val="22"/>
          <w:szCs w:val="22"/>
        </w:rPr>
        <w:t>2020</w:t>
      </w:r>
      <w:r w:rsidR="00691A87">
        <w:rPr>
          <w:rStyle w:val="normaltextrun"/>
          <w:rFonts w:ascii="Calibri" w:hAnsi="Calibri" w:cs="Calibri"/>
          <w:b/>
          <w:bCs/>
          <w:color w:val="000000"/>
          <w:sz w:val="22"/>
          <w:szCs w:val="22"/>
        </w:rPr>
        <w:t>)</w:t>
      </w:r>
      <w:r w:rsidR="00691A87" w:rsidRPr="005E4596">
        <w:rPr>
          <w:rStyle w:val="normaltextrun"/>
          <w:rFonts w:ascii="Calibri" w:hAnsi="Calibri" w:cs="Calibri"/>
          <w:b/>
          <w:bCs/>
          <w:color w:val="000000"/>
          <w:sz w:val="22"/>
          <w:szCs w:val="22"/>
        </w:rPr>
        <w:t>.</w:t>
      </w:r>
      <w:r w:rsidR="00E05A00">
        <w:rPr>
          <w:rStyle w:val="normaltextrun"/>
          <w:rFonts w:ascii="Calibri" w:hAnsi="Calibri" w:cs="Calibri"/>
          <w:b/>
          <w:bCs/>
          <w:color w:val="000000"/>
          <w:sz w:val="22"/>
          <w:szCs w:val="22"/>
        </w:rPr>
        <w:t xml:space="preserve"> </w:t>
      </w:r>
      <w:r w:rsidRPr="00E07D7D">
        <w:rPr>
          <w:rStyle w:val="normaltextrun"/>
          <w:rFonts w:ascii="Calibri" w:hAnsi="Calibri" w:cs="Calibri"/>
          <w:color w:val="000000"/>
          <w:sz w:val="22"/>
          <w:szCs w:val="22"/>
        </w:rPr>
        <w:t>Expert testimony in support of joint utilities Triennial Energy Efficiency Plan.</w:t>
      </w:r>
      <w:r w:rsidR="00C55F0E">
        <w:rPr>
          <w:rStyle w:val="normaltextrun"/>
          <w:rFonts w:ascii="Calibri" w:hAnsi="Calibri" w:cs="Calibri"/>
          <w:color w:val="000000"/>
          <w:sz w:val="22"/>
          <w:szCs w:val="22"/>
        </w:rPr>
        <w:t xml:space="preserve"> </w:t>
      </w:r>
      <w:r w:rsidRPr="00E07D7D">
        <w:rPr>
          <w:rStyle w:val="normaltextrun"/>
          <w:rFonts w:ascii="Calibri" w:hAnsi="Calibri" w:cs="Calibri"/>
          <w:color w:val="000000"/>
          <w:sz w:val="22"/>
          <w:szCs w:val="22"/>
        </w:rPr>
        <w:t>New Hampshire Public Utilities Commission, Docket DE 2—092,</w:t>
      </w:r>
    </w:p>
    <w:p w14:paraId="2F528868" w14:textId="7736BAD0" w:rsidR="00E07D7D" w:rsidRPr="006252DA" w:rsidRDefault="00E07D7D">
      <w:pPr>
        <w:pStyle w:val="paragraph"/>
        <w:numPr>
          <w:ilvl w:val="0"/>
          <w:numId w:val="24"/>
        </w:numPr>
        <w:spacing w:before="0" w:beforeAutospacing="0" w:after="0" w:afterAutospacing="0"/>
        <w:textAlignment w:val="baseline"/>
        <w:rPr>
          <w:rFonts w:ascii="Segoe UI" w:hAnsi="Segoe UI" w:cs="Segoe UI"/>
          <w:color w:val="464646"/>
          <w:sz w:val="22"/>
          <w:szCs w:val="22"/>
        </w:rPr>
      </w:pPr>
      <w:r w:rsidRPr="006252DA">
        <w:rPr>
          <w:rStyle w:val="normaltextrun"/>
          <w:rFonts w:ascii="Calibri" w:hAnsi="Calibri" w:cs="Calibri"/>
          <w:b/>
          <w:sz w:val="22"/>
          <w:szCs w:val="22"/>
        </w:rPr>
        <w:t>Southern Alliance for Clean Energy</w:t>
      </w:r>
      <w:r w:rsidR="0024358F" w:rsidRPr="006252DA">
        <w:rPr>
          <w:rStyle w:val="normaltextrun"/>
          <w:rFonts w:ascii="Calibri" w:hAnsi="Calibri" w:cs="Calibri"/>
          <w:b/>
          <w:sz w:val="22"/>
          <w:szCs w:val="22"/>
        </w:rPr>
        <w:t xml:space="preserve">, </w:t>
      </w:r>
      <w:r w:rsidR="00691A87">
        <w:rPr>
          <w:rStyle w:val="normaltextrun"/>
          <w:rFonts w:ascii="Calibri" w:hAnsi="Calibri" w:cs="Calibri"/>
          <w:b/>
          <w:bCs/>
          <w:color w:val="000000"/>
          <w:sz w:val="22"/>
          <w:szCs w:val="22"/>
        </w:rPr>
        <w:t>(</w:t>
      </w:r>
      <w:r w:rsidR="00691A87" w:rsidRPr="005E4596">
        <w:rPr>
          <w:rStyle w:val="normaltextrun"/>
          <w:rFonts w:ascii="Calibri" w:hAnsi="Calibri" w:cs="Calibri"/>
          <w:b/>
          <w:bCs/>
          <w:color w:val="000000"/>
          <w:sz w:val="22"/>
          <w:szCs w:val="22"/>
        </w:rPr>
        <w:t>2020</w:t>
      </w:r>
      <w:r w:rsidR="00691A87">
        <w:rPr>
          <w:rStyle w:val="normaltextrun"/>
          <w:rFonts w:ascii="Calibri" w:hAnsi="Calibri" w:cs="Calibri"/>
          <w:b/>
          <w:bCs/>
          <w:color w:val="000000"/>
          <w:sz w:val="22"/>
          <w:szCs w:val="22"/>
        </w:rPr>
        <w:t>)</w:t>
      </w:r>
      <w:r w:rsidR="00691A87" w:rsidRPr="005E4596">
        <w:rPr>
          <w:rStyle w:val="normaltextrun"/>
          <w:rFonts w:ascii="Calibri" w:hAnsi="Calibri" w:cs="Calibri"/>
          <w:b/>
          <w:bCs/>
          <w:color w:val="000000"/>
          <w:sz w:val="22"/>
          <w:szCs w:val="22"/>
        </w:rPr>
        <w:t>.</w:t>
      </w:r>
      <w:r w:rsidR="00691A87" w:rsidRPr="00E07D7D">
        <w:rPr>
          <w:rStyle w:val="eop"/>
          <w:rFonts w:ascii="Calibri" w:hAnsi="Calibri" w:cs="Calibri"/>
          <w:color w:val="000000"/>
          <w:sz w:val="22"/>
          <w:szCs w:val="22"/>
        </w:rPr>
        <w:t> </w:t>
      </w:r>
      <w:r w:rsidRPr="00E07D7D">
        <w:rPr>
          <w:rStyle w:val="normaltextrun"/>
          <w:rFonts w:ascii="Calibri" w:hAnsi="Calibri" w:cs="Calibri"/>
          <w:color w:val="000000"/>
          <w:sz w:val="22"/>
          <w:szCs w:val="22"/>
        </w:rPr>
        <w:t>Expert testimony on energy efficiency in Dominion Energy South Carolina’s 2020 Integrated Resource Plan.</w:t>
      </w:r>
      <w:r w:rsidRPr="006252DA">
        <w:rPr>
          <w:rStyle w:val="normaltextrun"/>
          <w:rFonts w:ascii="Calibri" w:hAnsi="Calibri" w:cs="Calibri"/>
          <w:color w:val="1C788E"/>
          <w:sz w:val="22"/>
          <w:szCs w:val="22"/>
        </w:rPr>
        <w:t xml:space="preserve"> </w:t>
      </w:r>
      <w:r w:rsidRPr="00E07D7D">
        <w:rPr>
          <w:rStyle w:val="normaltextrun"/>
          <w:rFonts w:ascii="Calibri" w:hAnsi="Calibri" w:cs="Calibri"/>
          <w:color w:val="000000"/>
          <w:sz w:val="22"/>
          <w:szCs w:val="22"/>
        </w:rPr>
        <w:t xml:space="preserve">Public Service Commission adopted recommendations for revisions and strengthening of DSM resource in the plan. </w:t>
      </w:r>
    </w:p>
    <w:p w14:paraId="0C47DA8C" w14:textId="64FA7CBD" w:rsidR="00E07D7D" w:rsidRPr="006252DA" w:rsidRDefault="00E07D7D">
      <w:pPr>
        <w:pStyle w:val="paragraph"/>
        <w:numPr>
          <w:ilvl w:val="0"/>
          <w:numId w:val="24"/>
        </w:numPr>
        <w:spacing w:before="0" w:beforeAutospacing="0" w:after="0" w:afterAutospacing="0"/>
        <w:textAlignment w:val="baseline"/>
        <w:rPr>
          <w:rFonts w:ascii="Segoe UI" w:hAnsi="Segoe UI" w:cs="Segoe UI"/>
          <w:color w:val="464646"/>
          <w:sz w:val="22"/>
          <w:szCs w:val="22"/>
        </w:rPr>
      </w:pPr>
      <w:r w:rsidRPr="006252DA">
        <w:rPr>
          <w:rStyle w:val="normaltextrun"/>
          <w:rFonts w:ascii="Calibri" w:hAnsi="Calibri" w:cs="Calibri"/>
          <w:b/>
          <w:sz w:val="22"/>
          <w:szCs w:val="22"/>
        </w:rPr>
        <w:t>Massachusetts Executive Office of Energy and Environmental Affairs</w:t>
      </w:r>
      <w:r w:rsidR="0024358F" w:rsidRPr="006252DA">
        <w:rPr>
          <w:rStyle w:val="normaltextrun"/>
          <w:rFonts w:ascii="Calibri" w:hAnsi="Calibri" w:cs="Calibri"/>
          <w:b/>
          <w:bCs/>
          <w:sz w:val="22"/>
          <w:szCs w:val="22"/>
        </w:rPr>
        <w:t>,</w:t>
      </w:r>
      <w:r w:rsidR="00C55F0E">
        <w:rPr>
          <w:rStyle w:val="normaltextrun"/>
          <w:rFonts w:ascii="Calibri" w:hAnsi="Calibri" w:cs="Calibri"/>
          <w:color w:val="1C788E"/>
          <w:sz w:val="22"/>
          <w:szCs w:val="22"/>
        </w:rPr>
        <w:t xml:space="preserve"> </w:t>
      </w:r>
      <w:r w:rsidR="00691A87" w:rsidRPr="005E4596">
        <w:rPr>
          <w:rStyle w:val="normaltextrun"/>
          <w:rFonts w:ascii="Calibri" w:hAnsi="Calibri" w:cs="Calibri"/>
          <w:b/>
          <w:bCs/>
          <w:color w:val="000000"/>
          <w:sz w:val="22"/>
          <w:szCs w:val="22"/>
        </w:rPr>
        <w:t>(2019</w:t>
      </w:r>
      <w:r w:rsidR="00691A87" w:rsidRPr="006252DA">
        <w:rPr>
          <w:rStyle w:val="normaltextrun"/>
          <w:rFonts w:ascii="Calibri" w:hAnsi="Calibri" w:cs="Calibri"/>
          <w:b/>
          <w:sz w:val="22"/>
          <w:szCs w:val="22"/>
        </w:rPr>
        <w:t>–</w:t>
      </w:r>
      <w:r w:rsidR="00691A87" w:rsidRPr="005E4596">
        <w:rPr>
          <w:rStyle w:val="normaltextrun"/>
          <w:rFonts w:ascii="Calibri" w:hAnsi="Calibri" w:cs="Calibri"/>
          <w:b/>
          <w:bCs/>
          <w:color w:val="000000"/>
          <w:sz w:val="22"/>
          <w:szCs w:val="22"/>
        </w:rPr>
        <w:t>2020</w:t>
      </w:r>
      <w:r w:rsidR="00691A87">
        <w:rPr>
          <w:rStyle w:val="normaltextrun"/>
          <w:rFonts w:ascii="Calibri" w:hAnsi="Calibri" w:cs="Calibri"/>
          <w:b/>
          <w:bCs/>
          <w:color w:val="000000"/>
          <w:sz w:val="22"/>
          <w:szCs w:val="22"/>
        </w:rPr>
        <w:t>)</w:t>
      </w:r>
      <w:r w:rsidR="00691A87" w:rsidRPr="006252DA">
        <w:rPr>
          <w:rStyle w:val="normaltextrun"/>
          <w:rFonts w:ascii="Calibri" w:hAnsi="Calibri" w:cs="Calibri"/>
          <w:b/>
          <w:color w:val="000000"/>
          <w:sz w:val="22"/>
          <w:szCs w:val="22"/>
        </w:rPr>
        <w:t>.</w:t>
      </w:r>
      <w:r w:rsidR="00691A87" w:rsidRPr="00E07D7D">
        <w:rPr>
          <w:rStyle w:val="eop"/>
          <w:rFonts w:ascii="Calibri" w:hAnsi="Calibri" w:cs="Calibri"/>
          <w:color w:val="000000"/>
          <w:sz w:val="22"/>
          <w:szCs w:val="22"/>
        </w:rPr>
        <w:t> </w:t>
      </w:r>
      <w:r w:rsidRPr="00E07D7D">
        <w:rPr>
          <w:rStyle w:val="normaltextrun"/>
          <w:rFonts w:ascii="Calibri" w:hAnsi="Calibri" w:cs="Calibri"/>
          <w:color w:val="000000"/>
          <w:sz w:val="22"/>
          <w:szCs w:val="22"/>
        </w:rPr>
        <w:t>Under subcontract with Cadmus, Inc.</w:t>
      </w:r>
      <w:r w:rsidRPr="006252DA">
        <w:rPr>
          <w:rStyle w:val="normaltextrun"/>
          <w:rFonts w:ascii="Calibri" w:hAnsi="Calibri" w:cs="Calibri"/>
          <w:color w:val="1C788E"/>
          <w:sz w:val="22"/>
          <w:szCs w:val="22"/>
        </w:rPr>
        <w:t xml:space="preserve"> </w:t>
      </w:r>
      <w:r w:rsidRPr="00E07D7D">
        <w:rPr>
          <w:rStyle w:val="normaltextrun"/>
          <w:rFonts w:ascii="Calibri" w:hAnsi="Calibri" w:cs="Calibri"/>
          <w:color w:val="000000"/>
          <w:sz w:val="22"/>
          <w:szCs w:val="22"/>
        </w:rPr>
        <w:t xml:space="preserve">Led scenario modeling team investigating the building sector decarbonization strategies for Massachusetts Decarbonization Roadmap. </w:t>
      </w:r>
    </w:p>
    <w:p w14:paraId="3B97DB64" w14:textId="79E7D94B" w:rsidR="00E07D7D" w:rsidRPr="006252DA" w:rsidRDefault="00E07D7D">
      <w:pPr>
        <w:pStyle w:val="paragraph"/>
        <w:numPr>
          <w:ilvl w:val="0"/>
          <w:numId w:val="24"/>
        </w:numPr>
        <w:spacing w:before="0" w:beforeAutospacing="0" w:after="0" w:afterAutospacing="0"/>
        <w:textAlignment w:val="baseline"/>
        <w:rPr>
          <w:rFonts w:ascii="Segoe UI" w:hAnsi="Segoe UI" w:cs="Segoe UI"/>
          <w:b/>
          <w:color w:val="464646"/>
          <w:sz w:val="22"/>
          <w:szCs w:val="22"/>
        </w:rPr>
      </w:pPr>
      <w:r w:rsidRPr="006252DA">
        <w:rPr>
          <w:rStyle w:val="normaltextrun"/>
          <w:rFonts w:ascii="Calibri" w:hAnsi="Calibri" w:cs="Calibri"/>
          <w:b/>
          <w:sz w:val="22"/>
          <w:szCs w:val="22"/>
        </w:rPr>
        <w:t>U.S. Department of Energy</w:t>
      </w:r>
      <w:r w:rsidR="0024358F" w:rsidRPr="006252DA">
        <w:rPr>
          <w:rStyle w:val="normaltextrun"/>
          <w:rFonts w:ascii="Calibri" w:hAnsi="Calibri" w:cs="Calibri"/>
          <w:b/>
          <w:bCs/>
          <w:sz w:val="22"/>
          <w:szCs w:val="22"/>
        </w:rPr>
        <w:t>,</w:t>
      </w:r>
      <w:r w:rsidRPr="00E07D7D">
        <w:rPr>
          <w:rStyle w:val="normaltextrun"/>
          <w:rFonts w:ascii="Calibri" w:hAnsi="Calibri" w:cs="Calibri"/>
          <w:color w:val="000000"/>
          <w:sz w:val="22"/>
          <w:szCs w:val="22"/>
        </w:rPr>
        <w:t xml:space="preserve"> </w:t>
      </w:r>
      <w:r w:rsidR="00691A87">
        <w:rPr>
          <w:rStyle w:val="normaltextrun"/>
          <w:rFonts w:ascii="Calibri" w:hAnsi="Calibri" w:cs="Calibri"/>
          <w:b/>
          <w:bCs/>
          <w:color w:val="000000"/>
          <w:sz w:val="22"/>
          <w:szCs w:val="22"/>
        </w:rPr>
        <w:t>(</w:t>
      </w:r>
      <w:r w:rsidR="00691A87" w:rsidRPr="005E4596">
        <w:rPr>
          <w:rStyle w:val="normaltextrun"/>
          <w:rFonts w:ascii="Calibri" w:hAnsi="Calibri" w:cs="Calibri"/>
          <w:b/>
          <w:bCs/>
          <w:color w:val="000000"/>
          <w:sz w:val="22"/>
          <w:szCs w:val="22"/>
        </w:rPr>
        <w:t>2014</w:t>
      </w:r>
      <w:r w:rsidR="00691A87" w:rsidRPr="006252DA">
        <w:rPr>
          <w:rStyle w:val="normaltextrun"/>
          <w:rFonts w:ascii="Calibri" w:hAnsi="Calibri" w:cs="Calibri"/>
          <w:b/>
          <w:sz w:val="22"/>
          <w:szCs w:val="22"/>
        </w:rPr>
        <w:t>–</w:t>
      </w:r>
      <w:r w:rsidR="00691A87" w:rsidRPr="005E4596">
        <w:rPr>
          <w:rStyle w:val="normaltextrun"/>
          <w:rFonts w:ascii="Calibri" w:hAnsi="Calibri" w:cs="Calibri"/>
          <w:b/>
          <w:bCs/>
          <w:color w:val="000000"/>
          <w:sz w:val="22"/>
          <w:szCs w:val="22"/>
        </w:rPr>
        <w:t>2017</w:t>
      </w:r>
      <w:r w:rsidR="00691A87">
        <w:rPr>
          <w:rStyle w:val="normaltextrun"/>
          <w:rFonts w:ascii="Calibri" w:hAnsi="Calibri" w:cs="Calibri"/>
          <w:b/>
          <w:bCs/>
          <w:color w:val="000000"/>
          <w:sz w:val="22"/>
          <w:szCs w:val="22"/>
        </w:rPr>
        <w:t>)</w:t>
      </w:r>
      <w:r w:rsidR="00691A87" w:rsidRPr="005E4596">
        <w:rPr>
          <w:rStyle w:val="normaltextrun"/>
          <w:rFonts w:ascii="Calibri" w:hAnsi="Calibri" w:cs="Calibri"/>
          <w:b/>
          <w:bCs/>
          <w:color w:val="000000"/>
          <w:sz w:val="22"/>
          <w:szCs w:val="22"/>
        </w:rPr>
        <w:t>.</w:t>
      </w:r>
      <w:r w:rsidR="00691A87" w:rsidRPr="005E4596">
        <w:rPr>
          <w:rStyle w:val="eop"/>
          <w:rFonts w:ascii="Calibri" w:hAnsi="Calibri" w:cs="Calibri"/>
          <w:b/>
          <w:bCs/>
          <w:color w:val="000000"/>
          <w:sz w:val="22"/>
          <w:szCs w:val="22"/>
        </w:rPr>
        <w:t> </w:t>
      </w:r>
      <w:r w:rsidRPr="00E07D7D">
        <w:rPr>
          <w:rStyle w:val="normaltextrun"/>
          <w:rFonts w:ascii="Calibri" w:hAnsi="Calibri" w:cs="Calibri"/>
          <w:color w:val="000000"/>
          <w:sz w:val="22"/>
          <w:szCs w:val="22"/>
        </w:rPr>
        <w:t xml:space="preserve">Principal Investigator for a three-year SunShot Initiative Solar Market Pathways study, investigating the technical, regulatory, and business model implications of getting 20 percent of Vermont’s total electric supply from solar by 2025. </w:t>
      </w:r>
    </w:p>
    <w:p w14:paraId="4BC85D73" w14:textId="011B7D44" w:rsidR="00E07D7D" w:rsidRPr="006252DA" w:rsidRDefault="00E07D7D">
      <w:pPr>
        <w:pStyle w:val="paragraph"/>
        <w:numPr>
          <w:ilvl w:val="0"/>
          <w:numId w:val="24"/>
        </w:numPr>
        <w:spacing w:before="0" w:beforeAutospacing="0" w:after="0" w:afterAutospacing="0"/>
        <w:textAlignment w:val="baseline"/>
        <w:rPr>
          <w:rFonts w:ascii="Segoe UI" w:hAnsi="Segoe UI" w:cs="Segoe UI"/>
          <w:color w:val="464646"/>
          <w:sz w:val="22"/>
          <w:szCs w:val="22"/>
        </w:rPr>
      </w:pPr>
      <w:r w:rsidRPr="006252DA">
        <w:rPr>
          <w:rStyle w:val="normaltextrun"/>
          <w:rFonts w:ascii="Calibri" w:hAnsi="Calibri" w:cs="Calibri"/>
          <w:b/>
          <w:sz w:val="22"/>
          <w:szCs w:val="22"/>
        </w:rPr>
        <w:t>Sun Shares</w:t>
      </w:r>
      <w:r w:rsidR="0024358F" w:rsidRPr="006252DA">
        <w:rPr>
          <w:rStyle w:val="normaltextrun"/>
          <w:rFonts w:ascii="Calibri" w:hAnsi="Calibri" w:cs="Calibri"/>
          <w:b/>
          <w:bCs/>
          <w:sz w:val="22"/>
          <w:szCs w:val="22"/>
        </w:rPr>
        <w:t>,</w:t>
      </w:r>
      <w:r w:rsidRPr="00E07D7D">
        <w:rPr>
          <w:rStyle w:val="normaltextrun"/>
          <w:rFonts w:ascii="Calibri" w:hAnsi="Calibri" w:cs="Calibri"/>
          <w:color w:val="000000"/>
          <w:sz w:val="22"/>
          <w:szCs w:val="22"/>
        </w:rPr>
        <w:t xml:space="preserve"> </w:t>
      </w:r>
      <w:r w:rsidR="00691A87" w:rsidRPr="006252DA">
        <w:rPr>
          <w:rStyle w:val="normaltextrun"/>
          <w:rFonts w:ascii="Calibri" w:hAnsi="Calibri" w:cs="Calibri"/>
          <w:b/>
          <w:color w:val="000000"/>
          <w:sz w:val="22"/>
          <w:szCs w:val="22"/>
        </w:rPr>
        <w:t>(</w:t>
      </w:r>
      <w:r w:rsidR="00691A87" w:rsidRPr="00691A87">
        <w:rPr>
          <w:rStyle w:val="normaltextrun"/>
          <w:rFonts w:ascii="Calibri" w:hAnsi="Calibri" w:cs="Calibri"/>
          <w:b/>
          <w:bCs/>
          <w:color w:val="000000"/>
          <w:sz w:val="22"/>
          <w:szCs w:val="22"/>
        </w:rPr>
        <w:t>2</w:t>
      </w:r>
      <w:r w:rsidR="00691A87" w:rsidRPr="005E4596">
        <w:rPr>
          <w:rStyle w:val="normaltextrun"/>
          <w:rFonts w:ascii="Calibri" w:hAnsi="Calibri" w:cs="Calibri"/>
          <w:b/>
          <w:bCs/>
          <w:color w:val="000000"/>
          <w:sz w:val="22"/>
          <w:szCs w:val="22"/>
        </w:rPr>
        <w:t>015–2019</w:t>
      </w:r>
      <w:r w:rsidR="00691A87">
        <w:rPr>
          <w:rStyle w:val="normaltextrun"/>
          <w:rFonts w:ascii="Calibri" w:hAnsi="Calibri" w:cs="Calibri"/>
          <w:b/>
          <w:bCs/>
          <w:color w:val="000000"/>
          <w:sz w:val="22"/>
          <w:szCs w:val="22"/>
        </w:rPr>
        <w:t>)</w:t>
      </w:r>
      <w:r w:rsidR="00691A87" w:rsidRPr="005E4596">
        <w:rPr>
          <w:rStyle w:val="normaltextrun"/>
          <w:rFonts w:ascii="Calibri" w:hAnsi="Calibri" w:cs="Calibri"/>
          <w:b/>
          <w:bCs/>
          <w:color w:val="000000"/>
          <w:sz w:val="22"/>
          <w:szCs w:val="22"/>
        </w:rPr>
        <w:t>.</w:t>
      </w:r>
      <w:r w:rsidR="00691A87" w:rsidRPr="00E07D7D">
        <w:rPr>
          <w:rStyle w:val="eop"/>
          <w:rFonts w:ascii="Calibri" w:hAnsi="Calibri" w:cs="Calibri"/>
          <w:color w:val="000000"/>
          <w:sz w:val="22"/>
          <w:szCs w:val="22"/>
        </w:rPr>
        <w:t> </w:t>
      </w:r>
      <w:r w:rsidRPr="00E07D7D">
        <w:rPr>
          <w:rStyle w:val="normaltextrun"/>
          <w:rFonts w:ascii="Calibri" w:hAnsi="Calibri" w:cs="Calibri"/>
          <w:color w:val="000000"/>
          <w:sz w:val="22"/>
          <w:szCs w:val="22"/>
        </w:rPr>
        <w:t>Created and launched, and responsible for management and business development of, a community solar business subsidiary to provide “Easy and Affordable Solar for Employers and their Employees</w:t>
      </w:r>
      <w:r w:rsidR="00691A87" w:rsidRPr="00C876B4">
        <w:rPr>
          <w:rStyle w:val="normaltextrun"/>
          <w:rFonts w:ascii="Calibri" w:hAnsi="Calibri" w:cs="Calibri"/>
          <w:color w:val="000000"/>
          <w:sz w:val="22"/>
          <w:szCs w:val="22"/>
        </w:rPr>
        <w:t>.</w:t>
      </w:r>
      <w:r w:rsidRPr="00C876B4">
        <w:rPr>
          <w:rStyle w:val="normaltextrun"/>
          <w:rFonts w:ascii="Calibri" w:hAnsi="Calibri" w:cs="Calibri"/>
          <w:color w:val="000000"/>
          <w:sz w:val="22"/>
          <w:szCs w:val="22"/>
        </w:rPr>
        <w:t>”</w:t>
      </w:r>
    </w:p>
    <w:p w14:paraId="60B5E19D" w14:textId="5013BA1F" w:rsidR="00E07D7D" w:rsidRPr="006252DA" w:rsidRDefault="00E07D7D">
      <w:pPr>
        <w:pStyle w:val="paragraph"/>
        <w:numPr>
          <w:ilvl w:val="0"/>
          <w:numId w:val="24"/>
        </w:numPr>
        <w:spacing w:before="0" w:beforeAutospacing="0" w:after="0" w:afterAutospacing="0"/>
        <w:textAlignment w:val="baseline"/>
        <w:rPr>
          <w:rFonts w:ascii="Segoe UI" w:hAnsi="Segoe UI" w:cs="Segoe UI"/>
          <w:color w:val="464646"/>
          <w:sz w:val="22"/>
          <w:szCs w:val="22"/>
        </w:rPr>
      </w:pPr>
      <w:r w:rsidRPr="006252DA">
        <w:rPr>
          <w:rStyle w:val="normaltextrun"/>
          <w:rFonts w:ascii="Calibri" w:hAnsi="Calibri" w:cs="Calibri"/>
          <w:b/>
          <w:sz w:val="22"/>
          <w:szCs w:val="22"/>
        </w:rPr>
        <w:t>Maryland Office of Peoples Counsel</w:t>
      </w:r>
      <w:r w:rsidR="0024358F" w:rsidRPr="006252DA">
        <w:rPr>
          <w:rStyle w:val="normaltextrun"/>
          <w:rFonts w:ascii="Calibri" w:hAnsi="Calibri" w:cs="Calibri"/>
          <w:b/>
          <w:bCs/>
          <w:sz w:val="22"/>
          <w:szCs w:val="22"/>
        </w:rPr>
        <w:t>,</w:t>
      </w:r>
      <w:r w:rsidR="00C55F0E">
        <w:rPr>
          <w:rStyle w:val="normaltextrun"/>
          <w:rFonts w:ascii="Calibri" w:hAnsi="Calibri" w:cs="Calibri"/>
          <w:color w:val="000000"/>
          <w:sz w:val="22"/>
          <w:szCs w:val="22"/>
        </w:rPr>
        <w:t xml:space="preserve"> </w:t>
      </w:r>
      <w:r w:rsidR="00691A87" w:rsidRPr="005E4596">
        <w:rPr>
          <w:rStyle w:val="normaltextrun"/>
          <w:rFonts w:ascii="Calibri" w:hAnsi="Calibri" w:cs="Calibri"/>
          <w:b/>
          <w:bCs/>
          <w:color w:val="000000"/>
          <w:sz w:val="22"/>
          <w:szCs w:val="22"/>
        </w:rPr>
        <w:t>(2011</w:t>
      </w:r>
      <w:r w:rsidR="00691A87" w:rsidRPr="006252DA">
        <w:rPr>
          <w:rStyle w:val="normaltextrun"/>
          <w:rFonts w:ascii="Calibri" w:hAnsi="Calibri" w:cs="Calibri"/>
          <w:b/>
          <w:sz w:val="22"/>
          <w:szCs w:val="22"/>
        </w:rPr>
        <w:t>–</w:t>
      </w:r>
      <w:r w:rsidR="00691A87" w:rsidRPr="005E4596">
        <w:rPr>
          <w:rStyle w:val="normaltextrun"/>
          <w:rFonts w:ascii="Calibri" w:hAnsi="Calibri" w:cs="Calibri"/>
          <w:b/>
          <w:bCs/>
          <w:color w:val="000000"/>
          <w:sz w:val="22"/>
          <w:szCs w:val="22"/>
        </w:rPr>
        <w:t>2020).</w:t>
      </w:r>
      <w:r w:rsidR="00691A87" w:rsidRPr="005E4596">
        <w:rPr>
          <w:rFonts w:ascii="Segoe UI" w:hAnsi="Segoe UI" w:cs="Segoe UI"/>
          <w:color w:val="464646"/>
        </w:rPr>
        <w:t> </w:t>
      </w:r>
      <w:r w:rsidRPr="00E07D7D">
        <w:rPr>
          <w:rStyle w:val="normaltextrun"/>
          <w:rFonts w:ascii="Calibri" w:hAnsi="Calibri" w:cs="Calibri"/>
          <w:color w:val="000000"/>
          <w:sz w:val="22"/>
          <w:szCs w:val="22"/>
        </w:rPr>
        <w:t xml:space="preserve">Expert witness and senior advisor for review and design of </w:t>
      </w:r>
      <w:proofErr w:type="spellStart"/>
      <w:r w:rsidRPr="00E07D7D">
        <w:rPr>
          <w:rStyle w:val="normaltextrun"/>
          <w:rFonts w:ascii="Calibri" w:hAnsi="Calibri" w:cs="Calibri"/>
          <w:color w:val="000000"/>
          <w:sz w:val="22"/>
          <w:szCs w:val="22"/>
        </w:rPr>
        <w:t>EmPOWER</w:t>
      </w:r>
      <w:proofErr w:type="spellEnd"/>
      <w:r w:rsidRPr="00E07D7D">
        <w:rPr>
          <w:rStyle w:val="normaltextrun"/>
          <w:rFonts w:ascii="Calibri" w:hAnsi="Calibri" w:cs="Calibri"/>
          <w:color w:val="000000"/>
          <w:sz w:val="22"/>
          <w:szCs w:val="22"/>
        </w:rPr>
        <w:t xml:space="preserve"> Maryland portfolio.</w:t>
      </w:r>
      <w:r w:rsidR="00C55F0E">
        <w:rPr>
          <w:rStyle w:val="normaltextrun"/>
          <w:rFonts w:ascii="Calibri" w:hAnsi="Calibri" w:cs="Calibri"/>
          <w:color w:val="000000"/>
          <w:sz w:val="22"/>
          <w:szCs w:val="22"/>
        </w:rPr>
        <w:t xml:space="preserve"> </w:t>
      </w:r>
      <w:r w:rsidRPr="00E07D7D">
        <w:rPr>
          <w:rStyle w:val="normaltextrun"/>
          <w:rFonts w:ascii="Calibri" w:hAnsi="Calibri" w:cs="Calibri"/>
          <w:color w:val="000000"/>
          <w:sz w:val="22"/>
          <w:szCs w:val="22"/>
        </w:rPr>
        <w:t>Includes strategies for coordination with grid modernization and cost recovery, amortization</w:t>
      </w:r>
      <w:r w:rsidR="00E05A00">
        <w:rPr>
          <w:rStyle w:val="normaltextrun"/>
          <w:rFonts w:ascii="Calibri" w:hAnsi="Calibri" w:cs="Calibri"/>
          <w:color w:val="000000"/>
          <w:sz w:val="22"/>
          <w:szCs w:val="22"/>
        </w:rPr>
        <w:t>,</w:t>
      </w:r>
      <w:r w:rsidRPr="00E07D7D">
        <w:rPr>
          <w:rStyle w:val="normaltextrun"/>
          <w:rFonts w:ascii="Calibri" w:hAnsi="Calibri" w:cs="Calibri"/>
          <w:color w:val="000000"/>
          <w:sz w:val="22"/>
          <w:szCs w:val="22"/>
        </w:rPr>
        <w:t xml:space="preserve"> and utility incentives.</w:t>
      </w:r>
      <w:r w:rsidR="00C55F0E" w:rsidRPr="00C876B4">
        <w:rPr>
          <w:rStyle w:val="normaltextrun"/>
          <w:rFonts w:ascii="Calibri" w:hAnsi="Calibri" w:cs="Calibri"/>
          <w:color w:val="000000"/>
          <w:sz w:val="22"/>
          <w:szCs w:val="22"/>
        </w:rPr>
        <w:t xml:space="preserve"> </w:t>
      </w:r>
    </w:p>
    <w:p w14:paraId="3C9D1FE6" w14:textId="4EA1D4B3" w:rsidR="00E07D7D" w:rsidRPr="006252DA" w:rsidRDefault="00E07D7D">
      <w:pPr>
        <w:pStyle w:val="paragraph"/>
        <w:numPr>
          <w:ilvl w:val="0"/>
          <w:numId w:val="24"/>
        </w:numPr>
        <w:spacing w:before="0" w:beforeAutospacing="0" w:after="0" w:afterAutospacing="0"/>
        <w:textAlignment w:val="baseline"/>
        <w:rPr>
          <w:rFonts w:ascii="Segoe UI" w:hAnsi="Segoe UI" w:cs="Segoe UI"/>
          <w:color w:val="464646"/>
          <w:sz w:val="22"/>
          <w:szCs w:val="22"/>
        </w:rPr>
      </w:pPr>
      <w:r w:rsidRPr="006252DA">
        <w:rPr>
          <w:rStyle w:val="normaltextrun"/>
          <w:rFonts w:ascii="Calibri" w:hAnsi="Calibri" w:cs="Calibri"/>
          <w:b/>
          <w:sz w:val="22"/>
          <w:szCs w:val="22"/>
        </w:rPr>
        <w:t>Washington, D.C., Department of</w:t>
      </w:r>
      <w:r w:rsidRPr="006252DA">
        <w:rPr>
          <w:rStyle w:val="normaltextrun"/>
          <w:rFonts w:ascii="Calibri" w:hAnsi="Calibri" w:cs="Calibri"/>
          <w:color w:val="1C788E"/>
          <w:sz w:val="22"/>
          <w:szCs w:val="22"/>
        </w:rPr>
        <w:t xml:space="preserve"> </w:t>
      </w:r>
      <w:r w:rsidRPr="006252DA">
        <w:rPr>
          <w:rStyle w:val="normaltextrun"/>
          <w:rFonts w:ascii="Calibri" w:hAnsi="Calibri" w:cs="Calibri"/>
          <w:b/>
          <w:sz w:val="22"/>
          <w:szCs w:val="22"/>
        </w:rPr>
        <w:t>Energy and Environment</w:t>
      </w:r>
      <w:r w:rsidR="0024358F" w:rsidRPr="006252DA">
        <w:rPr>
          <w:rStyle w:val="normaltextrun"/>
          <w:rFonts w:ascii="Calibri" w:hAnsi="Calibri" w:cs="Calibri"/>
          <w:b/>
          <w:bCs/>
          <w:sz w:val="22"/>
          <w:szCs w:val="22"/>
        </w:rPr>
        <w:t>,</w:t>
      </w:r>
      <w:r w:rsidR="00691A87" w:rsidRPr="00691A87">
        <w:rPr>
          <w:rStyle w:val="normaltextrun"/>
          <w:rFonts w:ascii="Calibri" w:hAnsi="Calibri" w:cs="Calibri"/>
          <w:b/>
          <w:bCs/>
          <w:color w:val="000000"/>
          <w:sz w:val="22"/>
          <w:szCs w:val="22"/>
        </w:rPr>
        <w:t xml:space="preserve"> </w:t>
      </w:r>
      <w:r w:rsidR="00691A87" w:rsidRPr="005E4596">
        <w:rPr>
          <w:rStyle w:val="normaltextrun"/>
          <w:rFonts w:ascii="Calibri" w:hAnsi="Calibri" w:cs="Calibri"/>
          <w:b/>
          <w:bCs/>
          <w:color w:val="000000"/>
          <w:sz w:val="22"/>
          <w:szCs w:val="22"/>
        </w:rPr>
        <w:t>(2017</w:t>
      </w:r>
      <w:r w:rsidR="00691A87" w:rsidRPr="006252DA">
        <w:rPr>
          <w:rStyle w:val="normaltextrun"/>
          <w:rFonts w:ascii="Calibri" w:hAnsi="Calibri" w:cs="Calibri"/>
          <w:b/>
          <w:sz w:val="22"/>
          <w:szCs w:val="22"/>
        </w:rPr>
        <w:t>–</w:t>
      </w:r>
      <w:r w:rsidR="00691A87" w:rsidRPr="005E4596">
        <w:rPr>
          <w:rStyle w:val="normaltextrun"/>
          <w:rFonts w:ascii="Calibri" w:hAnsi="Calibri" w:cs="Calibri"/>
          <w:b/>
          <w:bCs/>
          <w:color w:val="000000"/>
          <w:sz w:val="22"/>
          <w:szCs w:val="22"/>
        </w:rPr>
        <w:t>2019).</w:t>
      </w:r>
      <w:r w:rsidR="00C55F0E" w:rsidRPr="006252DA">
        <w:rPr>
          <w:rStyle w:val="normaltextrun"/>
          <w:rFonts w:ascii="Calibri" w:hAnsi="Calibri" w:cs="Calibri"/>
          <w:b/>
          <w:sz w:val="22"/>
          <w:szCs w:val="22"/>
        </w:rPr>
        <w:t xml:space="preserve"> </w:t>
      </w:r>
      <w:r w:rsidRPr="00462271">
        <w:rPr>
          <w:rStyle w:val="normaltextrun"/>
          <w:rFonts w:ascii="Calibri" w:hAnsi="Calibri" w:cs="Calibri"/>
          <w:color w:val="000000"/>
          <w:sz w:val="22"/>
          <w:szCs w:val="22"/>
        </w:rPr>
        <w:t>Led design and launch of the DC</w:t>
      </w:r>
      <w:r w:rsidRPr="006252DA">
        <w:rPr>
          <w:rStyle w:val="normaltextrun"/>
          <w:rFonts w:ascii="Calibri" w:hAnsi="Calibri" w:cs="Calibri"/>
          <w:b/>
          <w:sz w:val="22"/>
          <w:szCs w:val="22"/>
        </w:rPr>
        <w:t xml:space="preserve"> </w:t>
      </w:r>
      <w:r w:rsidRPr="00E07D7D">
        <w:rPr>
          <w:rStyle w:val="normaltextrun"/>
          <w:rFonts w:ascii="Calibri" w:hAnsi="Calibri" w:cs="Calibri"/>
          <w:color w:val="000000"/>
          <w:sz w:val="22"/>
          <w:szCs w:val="22"/>
        </w:rPr>
        <w:t xml:space="preserve">Sustainable Energy Utility’s Solar for All Initiative. Supports single family and community solar installations directly benefitting income qualified households. </w:t>
      </w:r>
    </w:p>
    <w:p w14:paraId="72DD888D" w14:textId="1068D827" w:rsidR="00E07D7D" w:rsidRPr="006252DA" w:rsidRDefault="00E07D7D">
      <w:pPr>
        <w:pStyle w:val="paragraph"/>
        <w:numPr>
          <w:ilvl w:val="0"/>
          <w:numId w:val="24"/>
        </w:numPr>
        <w:spacing w:before="0" w:beforeAutospacing="0" w:after="0" w:afterAutospacing="0"/>
        <w:textAlignment w:val="baseline"/>
        <w:rPr>
          <w:rFonts w:ascii="Segoe UI" w:hAnsi="Segoe UI" w:cs="Segoe UI"/>
          <w:color w:val="464646"/>
          <w:sz w:val="22"/>
          <w:szCs w:val="22"/>
        </w:rPr>
      </w:pPr>
      <w:r w:rsidRPr="006252DA">
        <w:rPr>
          <w:rStyle w:val="normaltextrun"/>
          <w:rFonts w:ascii="Calibri" w:hAnsi="Calibri" w:cs="Calibri"/>
          <w:b/>
          <w:sz w:val="22"/>
          <w:szCs w:val="22"/>
        </w:rPr>
        <w:t>Pennsylvania Department of Environmental Protection</w:t>
      </w:r>
      <w:r w:rsidR="0024358F" w:rsidRPr="006252DA">
        <w:rPr>
          <w:rStyle w:val="normaltextrun"/>
          <w:rFonts w:ascii="Calibri" w:hAnsi="Calibri" w:cs="Calibri"/>
          <w:b/>
          <w:sz w:val="22"/>
          <w:szCs w:val="22"/>
        </w:rPr>
        <w:t>,</w:t>
      </w:r>
      <w:r w:rsidR="00C55F0E">
        <w:rPr>
          <w:rStyle w:val="normaltextrun"/>
          <w:rFonts w:ascii="Calibri" w:hAnsi="Calibri" w:cs="Calibri"/>
          <w:color w:val="000000"/>
          <w:sz w:val="22"/>
          <w:szCs w:val="22"/>
        </w:rPr>
        <w:t xml:space="preserve"> </w:t>
      </w:r>
      <w:r w:rsidR="00691A87" w:rsidRPr="005E4596">
        <w:rPr>
          <w:rStyle w:val="normaltextrun"/>
          <w:rFonts w:ascii="Calibri" w:hAnsi="Calibri" w:cs="Calibri"/>
          <w:b/>
          <w:bCs/>
          <w:color w:val="000000"/>
          <w:sz w:val="22"/>
          <w:szCs w:val="22"/>
        </w:rPr>
        <w:t>(2016</w:t>
      </w:r>
      <w:r w:rsidR="00691A87" w:rsidRPr="006252DA">
        <w:rPr>
          <w:rStyle w:val="normaltextrun"/>
          <w:rFonts w:ascii="Calibri" w:hAnsi="Calibri" w:cs="Calibri"/>
          <w:b/>
          <w:sz w:val="22"/>
          <w:szCs w:val="22"/>
        </w:rPr>
        <w:t>–</w:t>
      </w:r>
      <w:r w:rsidR="00691A87" w:rsidRPr="005E4596">
        <w:rPr>
          <w:rStyle w:val="normaltextrun"/>
          <w:rFonts w:ascii="Calibri" w:hAnsi="Calibri" w:cs="Calibri"/>
          <w:b/>
          <w:bCs/>
          <w:color w:val="000000"/>
          <w:sz w:val="22"/>
          <w:szCs w:val="22"/>
        </w:rPr>
        <w:t>2019</w:t>
      </w:r>
      <w:r w:rsidR="00691A87">
        <w:rPr>
          <w:rStyle w:val="normaltextrun"/>
          <w:rFonts w:ascii="Calibri" w:hAnsi="Calibri" w:cs="Calibri"/>
          <w:b/>
          <w:bCs/>
          <w:color w:val="000000"/>
          <w:sz w:val="22"/>
          <w:szCs w:val="22"/>
        </w:rPr>
        <w:t>)</w:t>
      </w:r>
      <w:r w:rsidR="00691A87" w:rsidRPr="006252DA">
        <w:rPr>
          <w:rStyle w:val="normaltextrun"/>
          <w:rFonts w:ascii="Calibri" w:hAnsi="Calibri" w:cs="Calibri"/>
          <w:b/>
          <w:color w:val="000000"/>
          <w:sz w:val="22"/>
          <w:szCs w:val="22"/>
        </w:rPr>
        <w:t>.</w:t>
      </w:r>
      <w:r w:rsidR="00691A87">
        <w:rPr>
          <w:rStyle w:val="normaltextrun"/>
          <w:rFonts w:ascii="Calibri" w:hAnsi="Calibri" w:cs="Calibri"/>
          <w:color w:val="000000"/>
          <w:sz w:val="22"/>
          <w:szCs w:val="22"/>
        </w:rPr>
        <w:t xml:space="preserve"> </w:t>
      </w:r>
      <w:r w:rsidRPr="00E07D7D">
        <w:rPr>
          <w:rStyle w:val="normaltextrun"/>
          <w:rFonts w:ascii="Calibri" w:hAnsi="Calibri" w:cs="Calibri"/>
          <w:color w:val="000000"/>
          <w:sz w:val="22"/>
          <w:szCs w:val="22"/>
        </w:rPr>
        <w:t xml:space="preserve">Led scenario analysis and modeling for Pennsylvania’s Solar Future. Stakeholder presentations at six workshops on total energy sector modeling for meeting 10% of Pennsylvania’s electric needs from solar by 2030. </w:t>
      </w:r>
    </w:p>
    <w:p w14:paraId="79008546" w14:textId="77777777" w:rsidR="00E2341A" w:rsidRDefault="00E2341A">
      <w:pPr>
        <w:rPr>
          <w:rStyle w:val="normaltextrun"/>
          <w:rFonts w:cs="Calibri"/>
          <w:color w:val="182F58"/>
          <w:sz w:val="28"/>
          <w:szCs w:val="28"/>
        </w:rPr>
      </w:pPr>
      <w:r>
        <w:rPr>
          <w:rStyle w:val="normaltextrun"/>
          <w:rFonts w:cs="Calibri"/>
          <w:color w:val="182F58"/>
          <w:sz w:val="28"/>
          <w:szCs w:val="28"/>
        </w:rPr>
        <w:br w:type="page"/>
      </w:r>
    </w:p>
    <w:p w14:paraId="168985EC" w14:textId="76F93D0E" w:rsidR="00421225" w:rsidRDefault="00E2341A" w:rsidP="009B14D5">
      <w:pPr>
        <w:pStyle w:val="NormalIntroSentence"/>
        <w:spacing w:after="0"/>
        <w:rPr>
          <w:rStyle w:val="normaltextrun"/>
          <w:rFonts w:cs="Calibri"/>
          <w:color w:val="182F58"/>
          <w:sz w:val="28"/>
          <w:szCs w:val="28"/>
        </w:rPr>
      </w:pPr>
      <w:r w:rsidRPr="006252DA">
        <w:rPr>
          <w:rStyle w:val="normaltextrun"/>
          <w:rFonts w:cs="Calibri"/>
          <w:color w:val="182F58"/>
          <w:sz w:val="28"/>
          <w:szCs w:val="28"/>
        </w:rPr>
        <w:lastRenderedPageBreak/>
        <w:t>Dan Mellinger</w:t>
      </w:r>
      <w:r w:rsidR="001B2C09">
        <w:rPr>
          <w:rStyle w:val="normaltextrun"/>
          <w:rFonts w:cs="Calibri"/>
          <w:color w:val="182F58"/>
          <w:sz w:val="28"/>
          <w:szCs w:val="28"/>
        </w:rPr>
        <w:t>, PE Principal, EFG</w:t>
      </w:r>
    </w:p>
    <w:p w14:paraId="7D546465" w14:textId="77777777" w:rsidR="00131455" w:rsidRDefault="00131455" w:rsidP="006252DA">
      <w:pPr>
        <w:spacing w:after="0" w:line="240" w:lineRule="auto"/>
      </w:pPr>
      <w:r w:rsidRPr="004B51BA">
        <w:t xml:space="preserve">Dan specializes in </w:t>
      </w:r>
      <w:r>
        <w:t xml:space="preserve">the </w:t>
      </w:r>
      <w:r w:rsidRPr="004B51BA">
        <w:t>design, planning and administration of energy efficiency programs</w:t>
      </w:r>
      <w:r>
        <w:t xml:space="preserve">, with an emphasis on </w:t>
      </w:r>
      <w:r w:rsidRPr="004B51BA">
        <w:t>commercial and industrial</w:t>
      </w:r>
      <w:r>
        <w:t xml:space="preserve"> sectors</w:t>
      </w:r>
      <w:r w:rsidRPr="004B51BA">
        <w:t>. He provides technical consultative services on efficient technology capabilities, market analysis, technology adoption, energy savings potential, industry standards, training</w:t>
      </w:r>
      <w:r>
        <w:t>, and financing</w:t>
      </w:r>
      <w:r w:rsidRPr="004B51BA">
        <w:t xml:space="preserve">. </w:t>
      </w:r>
      <w:r>
        <w:t xml:space="preserve">He is experienced in the policy and regulation of demand-side management goal setting, budgets, annual reporting, and performance incentives. </w:t>
      </w:r>
      <w:r w:rsidRPr="004B51BA">
        <w:t>Dan has consulted on hundreds of commercial efficiency projects across many jurisdictions nationwide and has designed and administered industry-leading commercial lighting programs. He received his degree in Electrical Engineering from Michigan State University, is a licensed Professional Engineer, is a Certified Energy Manager, and is Lighting Certified.</w:t>
      </w:r>
    </w:p>
    <w:p w14:paraId="299C7ACB" w14:textId="77777777" w:rsidR="00131455" w:rsidRPr="006252DA" w:rsidRDefault="00131455" w:rsidP="006252DA">
      <w:pPr>
        <w:pStyle w:val="paragraph"/>
        <w:spacing w:before="0" w:beforeAutospacing="0" w:after="0" w:afterAutospacing="0"/>
        <w:textAlignment w:val="baseline"/>
        <w:rPr>
          <w:rStyle w:val="normaltextrun"/>
          <w:rFonts w:ascii="Calibri" w:hAnsi="Calibri" w:cs="Calibri"/>
          <w:color w:val="0054A5"/>
          <w:sz w:val="26"/>
          <w:szCs w:val="26"/>
        </w:rPr>
      </w:pPr>
      <w:r w:rsidRPr="006252DA">
        <w:rPr>
          <w:rStyle w:val="normaltextrun"/>
          <w:rFonts w:ascii="Calibri" w:hAnsi="Calibri" w:cs="Calibri"/>
          <w:color w:val="0054A5"/>
          <w:sz w:val="26"/>
          <w:szCs w:val="26"/>
        </w:rPr>
        <w:t>Experience</w:t>
      </w:r>
    </w:p>
    <w:p w14:paraId="731F7A36" w14:textId="47114291" w:rsidR="00131455" w:rsidRPr="00684DC0" w:rsidRDefault="00131455" w:rsidP="006252DA">
      <w:pPr>
        <w:spacing w:after="0" w:line="240" w:lineRule="auto"/>
      </w:pPr>
      <w:r>
        <w:t>Principal</w:t>
      </w:r>
      <w:r w:rsidRPr="00684DC0">
        <w:t>, Energy Futures Group, Hinesburg, VT</w:t>
      </w:r>
      <w:r w:rsidR="0024358F">
        <w:t xml:space="preserve">, </w:t>
      </w:r>
      <w:r w:rsidR="0024358F" w:rsidRPr="00684DC0">
        <w:t>20</w:t>
      </w:r>
      <w:r w:rsidR="0024358F">
        <w:t>20</w:t>
      </w:r>
      <w:r w:rsidR="0024358F" w:rsidRPr="005E4596">
        <w:rPr>
          <w:rStyle w:val="normaltextrun"/>
          <w:rFonts w:cs="Calibri"/>
        </w:rPr>
        <w:t>–</w:t>
      </w:r>
      <w:r w:rsidR="0024358F" w:rsidRPr="00684DC0">
        <w:t>present</w:t>
      </w:r>
    </w:p>
    <w:p w14:paraId="19A059DD" w14:textId="2BC1F22B" w:rsidR="00131455" w:rsidRPr="00684DC0" w:rsidRDefault="00131455" w:rsidP="006252DA">
      <w:pPr>
        <w:spacing w:after="0" w:line="240" w:lineRule="auto"/>
      </w:pPr>
      <w:r w:rsidRPr="00684DC0">
        <w:t>Senior Consultant, Energy Futures Group, Hinesburg, VT</w:t>
      </w:r>
      <w:r w:rsidR="0024358F">
        <w:t xml:space="preserve">, </w:t>
      </w:r>
      <w:r w:rsidR="0024358F" w:rsidRPr="00684DC0">
        <w:t>2017-</w:t>
      </w:r>
      <w:r w:rsidR="0024358F">
        <w:t>2019</w:t>
      </w:r>
    </w:p>
    <w:p w14:paraId="37A42AA8" w14:textId="4A7435FC" w:rsidR="00131455" w:rsidRPr="00202F4E" w:rsidRDefault="00131455" w:rsidP="006252DA">
      <w:pPr>
        <w:spacing w:after="0" w:line="240" w:lineRule="auto"/>
      </w:pPr>
      <w:r w:rsidRPr="00684DC0">
        <w:t>Senior Strategic Planner, VEIC, Burlington, VT</w:t>
      </w:r>
      <w:r w:rsidR="0024358F">
        <w:t>,</w:t>
      </w:r>
      <w:r w:rsidR="0024358F" w:rsidRPr="0024358F">
        <w:t xml:space="preserve"> </w:t>
      </w:r>
      <w:r w:rsidR="0024358F" w:rsidRPr="00684DC0">
        <w:t>2016</w:t>
      </w:r>
      <w:r w:rsidR="0024358F" w:rsidRPr="005E4596">
        <w:rPr>
          <w:rStyle w:val="normaltextrun"/>
          <w:rFonts w:cs="Calibri"/>
        </w:rPr>
        <w:t>–</w:t>
      </w:r>
      <w:r w:rsidR="0024358F" w:rsidRPr="00684DC0">
        <w:t>2017</w:t>
      </w:r>
    </w:p>
    <w:p w14:paraId="300551CA" w14:textId="6747E0A2" w:rsidR="00131455" w:rsidRPr="00684DC0" w:rsidRDefault="00131455" w:rsidP="006252DA">
      <w:pPr>
        <w:spacing w:after="0" w:line="240" w:lineRule="auto"/>
      </w:pPr>
      <w:r>
        <w:t xml:space="preserve">Efficiency Vermont </w:t>
      </w:r>
      <w:r w:rsidRPr="00684DC0">
        <w:t xml:space="preserve">Commercial Lighting </w:t>
      </w:r>
      <w:r>
        <w:t>Lead</w:t>
      </w:r>
      <w:r w:rsidRPr="00684DC0">
        <w:t>, VEIC, Burlington, VT</w:t>
      </w:r>
      <w:r w:rsidR="0024358F">
        <w:t xml:space="preserve">, </w:t>
      </w:r>
      <w:r w:rsidR="0024358F" w:rsidRPr="00684DC0">
        <w:t>2009</w:t>
      </w:r>
      <w:r w:rsidR="0024358F" w:rsidRPr="005E4596">
        <w:rPr>
          <w:rStyle w:val="normaltextrun"/>
          <w:rFonts w:cs="Calibri"/>
        </w:rPr>
        <w:t>–</w:t>
      </w:r>
      <w:r w:rsidR="0024358F" w:rsidRPr="00684DC0">
        <w:t>2016</w:t>
      </w:r>
    </w:p>
    <w:p w14:paraId="571F754B" w14:textId="4B8189C2" w:rsidR="00131455" w:rsidRPr="00684DC0" w:rsidRDefault="00131455" w:rsidP="006252DA">
      <w:pPr>
        <w:spacing w:after="0" w:line="240" w:lineRule="auto"/>
      </w:pPr>
      <w:r>
        <w:t xml:space="preserve">Efficiency Vermont </w:t>
      </w:r>
      <w:r w:rsidRPr="00684DC0">
        <w:t>Business Energy Consultant, VEIC, Burlington, VT</w:t>
      </w:r>
      <w:r w:rsidR="0024358F">
        <w:t xml:space="preserve">, </w:t>
      </w:r>
      <w:r w:rsidR="0024358F" w:rsidRPr="00684DC0">
        <w:t>2005</w:t>
      </w:r>
      <w:r w:rsidR="0024358F" w:rsidRPr="005E4596">
        <w:rPr>
          <w:rStyle w:val="normaltextrun"/>
          <w:rFonts w:cs="Calibri"/>
        </w:rPr>
        <w:t>–</w:t>
      </w:r>
      <w:r w:rsidR="0024358F" w:rsidRPr="00684DC0">
        <w:t>2009</w:t>
      </w:r>
    </w:p>
    <w:p w14:paraId="6CE39FF3" w14:textId="438EA853" w:rsidR="00131455" w:rsidRPr="00684DC0" w:rsidRDefault="00131455" w:rsidP="006252DA">
      <w:pPr>
        <w:spacing w:after="0" w:line="240" w:lineRule="auto"/>
      </w:pPr>
      <w:r w:rsidRPr="00684DC0">
        <w:t>Semiconductor Manufacturing Engineer, IBM, Essex Junction, VT</w:t>
      </w:r>
      <w:r w:rsidR="0024358F">
        <w:t xml:space="preserve">, </w:t>
      </w:r>
      <w:r w:rsidR="0024358F" w:rsidRPr="00684DC0">
        <w:t>1999</w:t>
      </w:r>
      <w:r w:rsidR="0024358F" w:rsidRPr="005E4596">
        <w:rPr>
          <w:rStyle w:val="normaltextrun"/>
          <w:rFonts w:cs="Calibri"/>
        </w:rPr>
        <w:t>–</w:t>
      </w:r>
      <w:r w:rsidR="0024358F" w:rsidRPr="00684DC0">
        <w:t>2005</w:t>
      </w:r>
    </w:p>
    <w:p w14:paraId="737C2815" w14:textId="136AC49E" w:rsidR="00131455" w:rsidRPr="006252DA" w:rsidRDefault="00131455" w:rsidP="006252DA">
      <w:pPr>
        <w:pStyle w:val="paragraph"/>
        <w:spacing w:before="0" w:beforeAutospacing="0" w:after="0" w:afterAutospacing="0"/>
        <w:textAlignment w:val="baseline"/>
        <w:rPr>
          <w:rStyle w:val="normaltextrun"/>
          <w:rFonts w:ascii="Calibri" w:hAnsi="Calibri" w:cs="Calibri"/>
          <w:color w:val="0054A5"/>
          <w:sz w:val="26"/>
          <w:szCs w:val="26"/>
        </w:rPr>
      </w:pPr>
      <w:r w:rsidRPr="006252DA">
        <w:rPr>
          <w:rStyle w:val="normaltextrun"/>
          <w:rFonts w:ascii="Calibri" w:hAnsi="Calibri" w:cs="Calibri"/>
          <w:color w:val="0054A5"/>
          <w:sz w:val="26"/>
          <w:szCs w:val="26"/>
        </w:rPr>
        <w:fldChar w:fldCharType="begin"/>
      </w:r>
      <w:r w:rsidRPr="006252DA">
        <w:rPr>
          <w:rStyle w:val="normaltextrun"/>
          <w:rFonts w:ascii="Calibri" w:hAnsi="Calibri" w:cs="Calibri"/>
          <w:color w:val="0054A5"/>
          <w:sz w:val="26"/>
          <w:szCs w:val="26"/>
        </w:rPr>
        <w:instrText xml:space="preserve"> SEQ CHAPTER \h \r 1</w:instrText>
      </w:r>
      <w:r w:rsidRPr="006252DA">
        <w:rPr>
          <w:rStyle w:val="normaltextrun"/>
          <w:rFonts w:ascii="Calibri" w:hAnsi="Calibri" w:cs="Calibri"/>
          <w:color w:val="0054A5"/>
          <w:sz w:val="26"/>
          <w:szCs w:val="26"/>
        </w:rPr>
        <w:fldChar w:fldCharType="end"/>
      </w:r>
      <w:r w:rsidRPr="006252DA">
        <w:rPr>
          <w:rStyle w:val="normaltextrun"/>
          <w:rFonts w:ascii="Calibri" w:hAnsi="Calibri" w:cs="Calibri"/>
          <w:color w:val="0054A5"/>
          <w:sz w:val="26"/>
          <w:szCs w:val="26"/>
        </w:rPr>
        <w:t>Education</w:t>
      </w:r>
    </w:p>
    <w:p w14:paraId="7D1AA2BD" w14:textId="6933EF97" w:rsidR="00131455" w:rsidRPr="00684DC0" w:rsidRDefault="00131455" w:rsidP="006252DA">
      <w:pPr>
        <w:spacing w:after="0" w:line="240" w:lineRule="auto"/>
      </w:pPr>
      <w:r w:rsidRPr="00684DC0">
        <w:t>BS, Electrical Engineering, Michigan State University, 1999</w:t>
      </w:r>
    </w:p>
    <w:p w14:paraId="01E22945" w14:textId="2DC8090B" w:rsidR="00131455" w:rsidRPr="006252DA" w:rsidRDefault="00131455" w:rsidP="006252DA">
      <w:pPr>
        <w:pStyle w:val="paragraph"/>
        <w:spacing w:before="0" w:beforeAutospacing="0" w:after="0" w:afterAutospacing="0"/>
        <w:textAlignment w:val="baseline"/>
        <w:rPr>
          <w:rStyle w:val="normaltextrun"/>
          <w:rFonts w:ascii="Calibri" w:hAnsi="Calibri" w:cs="Calibri"/>
          <w:color w:val="0054A5"/>
          <w:sz w:val="26"/>
          <w:szCs w:val="26"/>
        </w:rPr>
      </w:pPr>
      <w:r w:rsidRPr="006252DA">
        <w:rPr>
          <w:rStyle w:val="normaltextrun"/>
          <w:rFonts w:ascii="Calibri" w:hAnsi="Calibri" w:cs="Calibri"/>
          <w:color w:val="0054A5"/>
          <w:sz w:val="26"/>
          <w:szCs w:val="26"/>
        </w:rPr>
        <w:fldChar w:fldCharType="begin"/>
      </w:r>
      <w:r w:rsidRPr="006252DA">
        <w:rPr>
          <w:rStyle w:val="normaltextrun"/>
          <w:rFonts w:ascii="Calibri" w:hAnsi="Calibri" w:cs="Calibri"/>
          <w:color w:val="0054A5"/>
          <w:sz w:val="26"/>
          <w:szCs w:val="26"/>
        </w:rPr>
        <w:instrText xml:space="preserve"> SEQ CHAPTER \h \r 1</w:instrText>
      </w:r>
      <w:r w:rsidRPr="006252DA">
        <w:rPr>
          <w:rStyle w:val="normaltextrun"/>
          <w:rFonts w:ascii="Calibri" w:hAnsi="Calibri" w:cs="Calibri"/>
          <w:color w:val="0054A5"/>
          <w:sz w:val="26"/>
          <w:szCs w:val="26"/>
        </w:rPr>
        <w:fldChar w:fldCharType="end"/>
      </w:r>
      <w:r w:rsidRPr="006252DA">
        <w:rPr>
          <w:rStyle w:val="normaltextrun"/>
          <w:rFonts w:ascii="Calibri" w:hAnsi="Calibri" w:cs="Calibri"/>
          <w:color w:val="0054A5"/>
          <w:sz w:val="26"/>
          <w:szCs w:val="26"/>
        </w:rPr>
        <w:t>Certifications</w:t>
      </w:r>
    </w:p>
    <w:p w14:paraId="5C55F23D" w14:textId="77777777" w:rsidR="00131455" w:rsidRPr="00684DC0" w:rsidRDefault="00131455" w:rsidP="006252DA">
      <w:pPr>
        <w:spacing w:after="0" w:line="240" w:lineRule="auto"/>
      </w:pPr>
      <w:r w:rsidRPr="00684DC0">
        <w:t xml:space="preserve">Professional Engineer (PE) – </w:t>
      </w:r>
      <w:r>
        <w:t xml:space="preserve">State of </w:t>
      </w:r>
      <w:r w:rsidRPr="00684DC0">
        <w:t>Vermont</w:t>
      </w:r>
    </w:p>
    <w:p w14:paraId="683AF483" w14:textId="77777777" w:rsidR="00131455" w:rsidRPr="00684DC0" w:rsidRDefault="00131455" w:rsidP="006252DA">
      <w:pPr>
        <w:spacing w:after="0" w:line="240" w:lineRule="auto"/>
      </w:pPr>
      <w:r w:rsidRPr="00684DC0">
        <w:t>Lighting Certified (LC) – National Council on Qualifications for the Lighting Professions</w:t>
      </w:r>
    </w:p>
    <w:p w14:paraId="38C33B14" w14:textId="77777777" w:rsidR="00131455" w:rsidRPr="00684DC0" w:rsidRDefault="00131455" w:rsidP="006252DA">
      <w:pPr>
        <w:spacing w:after="0" w:line="240" w:lineRule="auto"/>
      </w:pPr>
      <w:r w:rsidRPr="00684DC0">
        <w:t>Certified Energy Manager (CEM) – Association of Energy Engineers</w:t>
      </w:r>
    </w:p>
    <w:p w14:paraId="34BE40EA" w14:textId="77777777" w:rsidR="00131455" w:rsidRPr="00684DC0" w:rsidRDefault="00131455" w:rsidP="006252DA">
      <w:pPr>
        <w:spacing w:after="0" w:line="240" w:lineRule="auto"/>
      </w:pPr>
      <w:r w:rsidRPr="00684DC0">
        <w:t>Leadership and Management Professional Certificate – University of Vermont</w:t>
      </w:r>
    </w:p>
    <w:p w14:paraId="01CD11E6" w14:textId="77777777" w:rsidR="00131455" w:rsidRPr="006252DA" w:rsidRDefault="00131455" w:rsidP="006252DA">
      <w:pPr>
        <w:pStyle w:val="paragraph"/>
        <w:spacing w:before="0" w:beforeAutospacing="0" w:after="0" w:afterAutospacing="0"/>
        <w:textAlignment w:val="baseline"/>
        <w:rPr>
          <w:rStyle w:val="normaltextrun"/>
          <w:rFonts w:ascii="Calibri" w:hAnsi="Calibri" w:cs="Calibri"/>
          <w:color w:val="0054A5"/>
          <w:sz w:val="26"/>
          <w:szCs w:val="26"/>
        </w:rPr>
      </w:pPr>
      <w:r w:rsidRPr="006252DA">
        <w:rPr>
          <w:rStyle w:val="normaltextrun"/>
          <w:rFonts w:ascii="Calibri" w:hAnsi="Calibri" w:cs="Calibri"/>
          <w:color w:val="0054A5"/>
          <w:sz w:val="26"/>
          <w:szCs w:val="26"/>
        </w:rPr>
        <w:t xml:space="preserve">Select Projects </w:t>
      </w:r>
    </w:p>
    <w:p w14:paraId="33346392" w14:textId="087B61DB" w:rsidR="00131455" w:rsidRPr="006252DA" w:rsidRDefault="00131455">
      <w:pPr>
        <w:pStyle w:val="ListParagraph"/>
        <w:numPr>
          <w:ilvl w:val="0"/>
          <w:numId w:val="25"/>
        </w:numPr>
        <w:spacing w:after="120" w:line="240" w:lineRule="auto"/>
        <w:ind w:left="360"/>
        <w:rPr>
          <w:rStyle w:val="Heading3Char"/>
          <w:color w:val="000000" w:themeColor="text1"/>
          <w:sz w:val="22"/>
        </w:rPr>
      </w:pPr>
      <w:r w:rsidRPr="006252DA">
        <w:rPr>
          <w:rStyle w:val="Heading3Char"/>
          <w:b/>
          <w:color w:val="auto"/>
          <w:sz w:val="22"/>
        </w:rPr>
        <w:t>General Services Administration (GSA</w:t>
      </w:r>
      <w:r w:rsidRPr="006252DA">
        <w:rPr>
          <w:rStyle w:val="Heading3Char"/>
          <w:b/>
          <w:bCs/>
          <w:color w:val="auto"/>
          <w:sz w:val="22"/>
        </w:rPr>
        <w:t>)</w:t>
      </w:r>
      <w:r w:rsidR="0024358F" w:rsidRPr="006252DA">
        <w:rPr>
          <w:rStyle w:val="Heading3Char"/>
          <w:b/>
          <w:bCs/>
          <w:color w:val="auto"/>
          <w:sz w:val="22"/>
        </w:rPr>
        <w:t>,</w:t>
      </w:r>
      <w:r w:rsidRPr="006252DA">
        <w:rPr>
          <w:rStyle w:val="Heading3Char"/>
          <w:color w:val="auto"/>
          <w:sz w:val="22"/>
        </w:rPr>
        <w:t xml:space="preserve"> </w:t>
      </w:r>
      <w:r w:rsidR="0024358F" w:rsidRPr="00C876B4">
        <w:rPr>
          <w:rStyle w:val="Heading3Char"/>
          <w:b/>
          <w:bCs/>
          <w:color w:val="000000" w:themeColor="text1"/>
          <w:sz w:val="22"/>
        </w:rPr>
        <w:t>(2023)</w:t>
      </w:r>
      <w:r w:rsidRPr="00C876B4">
        <w:rPr>
          <w:rStyle w:val="Heading3Char"/>
          <w:b/>
          <w:color w:val="000000" w:themeColor="text1"/>
          <w:sz w:val="22"/>
        </w:rPr>
        <w:t xml:space="preserve"> </w:t>
      </w:r>
      <w:r w:rsidRPr="006252DA">
        <w:rPr>
          <w:rStyle w:val="Heading3Char"/>
          <w:color w:val="000000" w:themeColor="text1"/>
          <w:sz w:val="22"/>
        </w:rPr>
        <w:t xml:space="preserve">Provide technical support and assistance in developing strategies to achieve 100% carbon free electricity for all federal government agencies by 2030. Develop a forecast model using agency consumption data mapped against multiple scenarios of NREL’s Cambium 2022 data model by state and balancing authority. </w:t>
      </w:r>
      <w:r w:rsidRPr="006252DA">
        <w:rPr>
          <w:rStyle w:val="Heading3Char"/>
          <w:b/>
          <w:color w:val="000000" w:themeColor="text1"/>
          <w:sz w:val="22"/>
        </w:rPr>
        <w:t>(2023)</w:t>
      </w:r>
    </w:p>
    <w:p w14:paraId="7BDCA8A9" w14:textId="0065B48D" w:rsidR="00131455" w:rsidRPr="006252DA" w:rsidRDefault="00131455">
      <w:pPr>
        <w:pStyle w:val="ListParagraph"/>
        <w:numPr>
          <w:ilvl w:val="0"/>
          <w:numId w:val="25"/>
        </w:numPr>
        <w:spacing w:after="120" w:line="240" w:lineRule="auto"/>
        <w:ind w:left="360"/>
        <w:rPr>
          <w:rStyle w:val="Heading3Char"/>
          <w:color w:val="000000" w:themeColor="text1"/>
          <w:sz w:val="22"/>
        </w:rPr>
      </w:pPr>
      <w:r w:rsidRPr="006252DA">
        <w:rPr>
          <w:rStyle w:val="Heading3Char"/>
          <w:b/>
          <w:color w:val="auto"/>
          <w:sz w:val="22"/>
        </w:rPr>
        <w:t>Vermont Agency of Natural Resources</w:t>
      </w:r>
      <w:r w:rsidR="0024358F" w:rsidRPr="006252DA">
        <w:rPr>
          <w:rStyle w:val="Heading3Char"/>
          <w:b/>
          <w:bCs/>
          <w:color w:val="auto"/>
          <w:sz w:val="22"/>
        </w:rPr>
        <w:t>,</w:t>
      </w:r>
      <w:r w:rsidRPr="006252DA">
        <w:rPr>
          <w:rStyle w:val="Heading3Char"/>
          <w:color w:val="000000" w:themeColor="text1"/>
          <w:sz w:val="22"/>
        </w:rPr>
        <w:t xml:space="preserve"> </w:t>
      </w:r>
      <w:r w:rsidR="0024358F" w:rsidRPr="00C876B4">
        <w:rPr>
          <w:rStyle w:val="Heading3Char"/>
          <w:b/>
          <w:bCs/>
          <w:color w:val="000000" w:themeColor="text1"/>
          <w:sz w:val="22"/>
        </w:rPr>
        <w:t>(2021)</w:t>
      </w:r>
      <w:r w:rsidRPr="00C876B4">
        <w:rPr>
          <w:rStyle w:val="Heading3Char"/>
          <w:b/>
          <w:color w:val="000000" w:themeColor="text1"/>
          <w:sz w:val="22"/>
        </w:rPr>
        <w:t xml:space="preserve"> </w:t>
      </w:r>
      <w:r w:rsidRPr="006252DA">
        <w:rPr>
          <w:rStyle w:val="Heading3Char"/>
          <w:color w:val="000000" w:themeColor="text1"/>
          <w:sz w:val="22"/>
        </w:rPr>
        <w:t xml:space="preserve">Developed a data tracking framework and recommendations as technical consultants to the Vermont Climate Council. </w:t>
      </w:r>
      <w:r w:rsidRPr="006252DA">
        <w:rPr>
          <w:rStyle w:val="Heading3Char"/>
          <w:b/>
          <w:color w:val="000000" w:themeColor="text1"/>
          <w:sz w:val="22"/>
        </w:rPr>
        <w:t>(2021)</w:t>
      </w:r>
    </w:p>
    <w:p w14:paraId="5B3F5D52" w14:textId="044C87FA" w:rsidR="00131455" w:rsidRPr="00131455" w:rsidRDefault="00131455">
      <w:pPr>
        <w:pStyle w:val="ListParagraph"/>
        <w:numPr>
          <w:ilvl w:val="0"/>
          <w:numId w:val="25"/>
        </w:numPr>
        <w:spacing w:after="120" w:line="240" w:lineRule="auto"/>
        <w:ind w:left="360"/>
      </w:pPr>
      <w:proofErr w:type="spellStart"/>
      <w:r w:rsidRPr="006252DA">
        <w:rPr>
          <w:rStyle w:val="Heading3Char"/>
          <w:b/>
          <w:color w:val="auto"/>
          <w:sz w:val="22"/>
        </w:rPr>
        <w:t>DesignLights</w:t>
      </w:r>
      <w:proofErr w:type="spellEnd"/>
      <w:r w:rsidRPr="006252DA">
        <w:rPr>
          <w:rStyle w:val="Heading3Char"/>
          <w:b/>
          <w:color w:val="auto"/>
          <w:sz w:val="22"/>
        </w:rPr>
        <w:t xml:space="preserve"> Consortium (DLC)</w:t>
      </w:r>
      <w:r w:rsidR="0024358F" w:rsidRPr="00C876B4">
        <w:t xml:space="preserve">, </w:t>
      </w:r>
      <w:r w:rsidR="0024358F" w:rsidRPr="00C876B4">
        <w:rPr>
          <w:b/>
          <w:bCs/>
        </w:rPr>
        <w:t>(2018</w:t>
      </w:r>
      <w:r w:rsidR="0024358F" w:rsidRPr="006252DA">
        <w:rPr>
          <w:rStyle w:val="normaltextrun"/>
          <w:rFonts w:cs="Calibri"/>
          <w:b/>
        </w:rPr>
        <w:t>–</w:t>
      </w:r>
      <w:r w:rsidR="0024358F" w:rsidRPr="00C876B4">
        <w:rPr>
          <w:b/>
          <w:bCs/>
        </w:rPr>
        <w:t>present).</w:t>
      </w:r>
      <w:r w:rsidRPr="00C876B4">
        <w:rPr>
          <w:b/>
        </w:rPr>
        <w:t xml:space="preserve"> </w:t>
      </w:r>
      <w:r w:rsidRPr="00131455">
        <w:t xml:space="preserve">Conduct research for and provide technical assistance on the evolution of the technical requirements for the </w:t>
      </w:r>
      <w:r w:rsidRPr="006252DA">
        <w:t>Solid-State Lighting (SSL)</w:t>
      </w:r>
      <w:r w:rsidRPr="00131455">
        <w:rPr>
          <w:iCs/>
        </w:rPr>
        <w:t xml:space="preserve"> and </w:t>
      </w:r>
      <w:r w:rsidRPr="006252DA">
        <w:t>Networked Lighting Control (NLC)</w:t>
      </w:r>
      <w:r w:rsidRPr="00131455">
        <w:rPr>
          <w:iCs/>
        </w:rPr>
        <w:t xml:space="preserve"> programs. </w:t>
      </w:r>
      <w:r w:rsidRPr="00131455">
        <w:t xml:space="preserve">Incorporate LED product requirements that support the integration of networked lighting controls. </w:t>
      </w:r>
      <w:r w:rsidRPr="006252DA">
        <w:rPr>
          <w:b/>
        </w:rPr>
        <w:t>(2018</w:t>
      </w:r>
      <w:r w:rsidR="004077F5" w:rsidRPr="006252DA">
        <w:rPr>
          <w:rStyle w:val="normaltextrun"/>
          <w:rFonts w:cs="Calibri"/>
          <w:b/>
          <w:bCs/>
        </w:rPr>
        <w:t>–</w:t>
      </w:r>
      <w:r w:rsidRPr="006252DA">
        <w:rPr>
          <w:b/>
        </w:rPr>
        <w:t>present)</w:t>
      </w:r>
    </w:p>
    <w:p w14:paraId="28EBEB6E" w14:textId="5B29CFCB" w:rsidR="00131455" w:rsidRPr="00131455" w:rsidRDefault="00131455">
      <w:pPr>
        <w:pStyle w:val="ListParagraph"/>
        <w:numPr>
          <w:ilvl w:val="0"/>
          <w:numId w:val="25"/>
        </w:numPr>
        <w:tabs>
          <w:tab w:val="left" w:pos="90"/>
        </w:tabs>
        <w:spacing w:after="160" w:line="240" w:lineRule="auto"/>
        <w:ind w:left="360"/>
      </w:pPr>
      <w:r w:rsidRPr="006252DA">
        <w:rPr>
          <w:rStyle w:val="Heading3Char"/>
          <w:b/>
          <w:color w:val="auto"/>
          <w:sz w:val="22"/>
        </w:rPr>
        <w:t>Citizens Action Coalition (Indiana)</w:t>
      </w:r>
      <w:r w:rsidR="0024358F" w:rsidRPr="006252DA">
        <w:rPr>
          <w:rStyle w:val="Heading3Char"/>
          <w:b/>
          <w:color w:val="auto"/>
          <w:sz w:val="22"/>
        </w:rPr>
        <w:t xml:space="preserve">, </w:t>
      </w:r>
      <w:r w:rsidR="0024358F" w:rsidRPr="00C876B4">
        <w:rPr>
          <w:b/>
          <w:bCs/>
        </w:rPr>
        <w:t>(2018</w:t>
      </w:r>
      <w:r w:rsidR="0024358F" w:rsidRPr="00C876B4">
        <w:rPr>
          <w:rStyle w:val="normaltextrun"/>
          <w:rFonts w:cs="Calibri"/>
          <w:b/>
          <w:bCs/>
        </w:rPr>
        <w:t>–</w:t>
      </w:r>
      <w:r w:rsidR="0024358F" w:rsidRPr="00C876B4">
        <w:rPr>
          <w:b/>
          <w:bCs/>
        </w:rPr>
        <w:t>present)</w:t>
      </w:r>
      <w:r w:rsidRPr="006252DA">
        <w:rPr>
          <w:rStyle w:val="Heading3Char"/>
          <w:b/>
          <w:color w:val="auto"/>
          <w:sz w:val="22"/>
        </w:rPr>
        <w:t>.</w:t>
      </w:r>
      <w:r w:rsidRPr="00131455">
        <w:t xml:space="preserve"> Critically review and deliver testimony on market potential study findings, action plans, and multi-year DSM plans for each of the Indiana investor-owned utilities. Delivered and defended testimony quantifying the potential for higher levels of energy efficiency as an alternative resource to a proposed 850 MW natural gas plant. </w:t>
      </w:r>
      <w:r w:rsidRPr="006252DA">
        <w:rPr>
          <w:b/>
        </w:rPr>
        <w:t>(2018-present)</w:t>
      </w:r>
    </w:p>
    <w:p w14:paraId="7DB3B03A" w14:textId="6E15932F" w:rsidR="00131455" w:rsidRPr="00131455" w:rsidRDefault="00131455">
      <w:pPr>
        <w:pStyle w:val="ListParagraph"/>
        <w:numPr>
          <w:ilvl w:val="0"/>
          <w:numId w:val="25"/>
        </w:numPr>
        <w:tabs>
          <w:tab w:val="left" w:pos="90"/>
        </w:tabs>
        <w:spacing w:after="160" w:line="240" w:lineRule="auto"/>
        <w:ind w:left="360"/>
      </w:pPr>
      <w:r w:rsidRPr="006252DA">
        <w:rPr>
          <w:rStyle w:val="Heading3Char"/>
          <w:b/>
          <w:color w:val="auto"/>
          <w:sz w:val="22"/>
        </w:rPr>
        <w:t>California Alternative Energy and Advanced Transportation Financing Authority</w:t>
      </w:r>
      <w:r w:rsidR="0024358F" w:rsidRPr="006252DA">
        <w:rPr>
          <w:rStyle w:val="Heading3Char"/>
          <w:b/>
          <w:color w:val="auto"/>
          <w:sz w:val="22"/>
        </w:rPr>
        <w:t xml:space="preserve">, </w:t>
      </w:r>
      <w:r w:rsidR="0024358F" w:rsidRPr="00C876B4">
        <w:rPr>
          <w:b/>
          <w:bCs/>
        </w:rPr>
        <w:t>(2017</w:t>
      </w:r>
      <w:r w:rsidR="0024358F" w:rsidRPr="00C876B4">
        <w:rPr>
          <w:rStyle w:val="normaltextrun"/>
          <w:rFonts w:cs="Calibri"/>
          <w:b/>
          <w:bCs/>
        </w:rPr>
        <w:t>–</w:t>
      </w:r>
      <w:r w:rsidR="0024358F" w:rsidRPr="00C876B4">
        <w:rPr>
          <w:b/>
          <w:bCs/>
        </w:rPr>
        <w:t>present)</w:t>
      </w:r>
      <w:r w:rsidRPr="00C876B4">
        <w:rPr>
          <w:b/>
          <w:bCs/>
        </w:rPr>
        <w:t>.</w:t>
      </w:r>
      <w:r w:rsidRPr="00131455">
        <w:rPr>
          <w:b/>
        </w:rPr>
        <w:t xml:space="preserve"> </w:t>
      </w:r>
      <w:r w:rsidRPr="00131455">
        <w:t xml:space="preserve">Provide technical assistance on the design and implementation of commercial and residential energy efficiency financing programs. Calculate and report program energy savings estimates to the program administrators and regulators. </w:t>
      </w:r>
      <w:r w:rsidRPr="006252DA">
        <w:rPr>
          <w:b/>
        </w:rPr>
        <w:t>(2017 to present)</w:t>
      </w:r>
    </w:p>
    <w:p w14:paraId="717C9608" w14:textId="4145DE62" w:rsidR="00131455" w:rsidRPr="006252DA" w:rsidRDefault="00131455">
      <w:pPr>
        <w:pStyle w:val="ListParagraph"/>
        <w:numPr>
          <w:ilvl w:val="0"/>
          <w:numId w:val="25"/>
        </w:numPr>
        <w:tabs>
          <w:tab w:val="left" w:pos="90"/>
        </w:tabs>
        <w:spacing w:after="160" w:line="240" w:lineRule="auto"/>
        <w:ind w:left="360"/>
        <w:rPr>
          <w:b/>
        </w:rPr>
      </w:pPr>
      <w:r w:rsidRPr="006252DA">
        <w:rPr>
          <w:rStyle w:val="Heading3Char"/>
          <w:b/>
          <w:color w:val="auto"/>
          <w:sz w:val="22"/>
        </w:rPr>
        <w:t>Rhode Island Energy Efficiency &amp; Resource Management Council</w:t>
      </w:r>
      <w:r w:rsidR="0024358F" w:rsidRPr="006252DA">
        <w:rPr>
          <w:rStyle w:val="Heading3Char"/>
          <w:b/>
          <w:color w:val="auto"/>
          <w:sz w:val="22"/>
        </w:rPr>
        <w:t xml:space="preserve">, </w:t>
      </w:r>
      <w:r w:rsidR="0024358F" w:rsidRPr="00C876B4">
        <w:rPr>
          <w:b/>
          <w:bCs/>
        </w:rPr>
        <w:t>(2018</w:t>
      </w:r>
      <w:r w:rsidR="0024358F" w:rsidRPr="00C876B4">
        <w:rPr>
          <w:rStyle w:val="normaltextrun"/>
          <w:rFonts w:cs="Calibri"/>
          <w:b/>
          <w:bCs/>
        </w:rPr>
        <w:t>–</w:t>
      </w:r>
      <w:r w:rsidR="0024358F" w:rsidRPr="00C876B4">
        <w:rPr>
          <w:b/>
          <w:bCs/>
        </w:rPr>
        <w:t>present)</w:t>
      </w:r>
      <w:r w:rsidRPr="006252DA">
        <w:rPr>
          <w:rStyle w:val="Heading3Char"/>
          <w:b/>
          <w:color w:val="auto"/>
          <w:sz w:val="22"/>
        </w:rPr>
        <w:t>.</w:t>
      </w:r>
      <w:r w:rsidRPr="00131455">
        <w:t xml:space="preserve"> Provide technical consultative insights on commercial and industrial energy-saving measures. Advise on new </w:t>
      </w:r>
      <w:r w:rsidRPr="00131455">
        <w:lastRenderedPageBreak/>
        <w:t xml:space="preserve">technologies, programs, and models for accelerating innovation in achieving aggressive energy savings. </w:t>
      </w:r>
    </w:p>
    <w:p w14:paraId="53949F93" w14:textId="403AFD18" w:rsidR="00131455" w:rsidRPr="00131455" w:rsidRDefault="00131455">
      <w:pPr>
        <w:pStyle w:val="ListParagraph"/>
        <w:numPr>
          <w:ilvl w:val="0"/>
          <w:numId w:val="25"/>
        </w:numPr>
        <w:tabs>
          <w:tab w:val="left" w:pos="90"/>
        </w:tabs>
        <w:spacing w:after="160" w:line="240" w:lineRule="auto"/>
        <w:ind w:left="360"/>
      </w:pPr>
      <w:r w:rsidRPr="006252DA">
        <w:rPr>
          <w:rStyle w:val="Heading3Char"/>
          <w:b/>
          <w:color w:val="auto"/>
          <w:sz w:val="22"/>
        </w:rPr>
        <w:t>Connecticut Energy Efficiency Board</w:t>
      </w:r>
      <w:r w:rsidR="0024358F" w:rsidRPr="006252DA">
        <w:rPr>
          <w:rStyle w:val="Heading3Char"/>
          <w:b/>
          <w:color w:val="auto"/>
          <w:sz w:val="22"/>
        </w:rPr>
        <w:t xml:space="preserve">, </w:t>
      </w:r>
      <w:r w:rsidR="0024358F" w:rsidRPr="00C876B4">
        <w:rPr>
          <w:b/>
          <w:bCs/>
        </w:rPr>
        <w:t>(2018</w:t>
      </w:r>
      <w:r w:rsidR="0024358F" w:rsidRPr="00C876B4">
        <w:rPr>
          <w:rStyle w:val="normaltextrun"/>
          <w:rFonts w:cs="Calibri"/>
          <w:b/>
          <w:bCs/>
        </w:rPr>
        <w:t>–</w:t>
      </w:r>
      <w:r w:rsidR="0024358F" w:rsidRPr="00C876B4">
        <w:rPr>
          <w:b/>
          <w:bCs/>
        </w:rPr>
        <w:t>present)</w:t>
      </w:r>
      <w:r w:rsidRPr="006252DA">
        <w:rPr>
          <w:rStyle w:val="Heading3Char"/>
          <w:b/>
          <w:color w:val="auto"/>
          <w:sz w:val="22"/>
        </w:rPr>
        <w:t>.</w:t>
      </w:r>
      <w:r w:rsidRPr="00131455">
        <w:t xml:space="preserve"> Provide technical consultative insights on commercial and industrial energy-saving programs and measures. Lead technical consultant to the Research, Development and Demonstration (RD&amp;D) team. </w:t>
      </w:r>
    </w:p>
    <w:p w14:paraId="07BAAF2F" w14:textId="39B94BD3" w:rsidR="00131455" w:rsidRPr="00131455" w:rsidRDefault="00131455">
      <w:pPr>
        <w:pStyle w:val="ListParagraph"/>
        <w:numPr>
          <w:ilvl w:val="0"/>
          <w:numId w:val="25"/>
        </w:numPr>
        <w:tabs>
          <w:tab w:val="left" w:pos="90"/>
        </w:tabs>
        <w:spacing w:after="160" w:line="240" w:lineRule="auto"/>
        <w:ind w:left="360"/>
      </w:pPr>
      <w:r w:rsidRPr="006252DA">
        <w:rPr>
          <w:rStyle w:val="Heading3Char"/>
          <w:b/>
          <w:color w:val="auto"/>
          <w:sz w:val="22"/>
        </w:rPr>
        <w:t>Natural Resources Defense Council (Michigan, Illinois, Colorado)</w:t>
      </w:r>
      <w:r w:rsidR="0024358F" w:rsidRPr="006252DA">
        <w:rPr>
          <w:rStyle w:val="Heading3Char"/>
          <w:b/>
          <w:color w:val="auto"/>
          <w:sz w:val="22"/>
        </w:rPr>
        <w:t xml:space="preserve">, </w:t>
      </w:r>
      <w:r w:rsidR="0024358F" w:rsidRPr="00C876B4">
        <w:rPr>
          <w:b/>
          <w:bCs/>
        </w:rPr>
        <w:t>(2017</w:t>
      </w:r>
      <w:r w:rsidR="0024358F" w:rsidRPr="00C876B4">
        <w:rPr>
          <w:rStyle w:val="normaltextrun"/>
          <w:rFonts w:cs="Calibri"/>
          <w:b/>
          <w:bCs/>
        </w:rPr>
        <w:t>–</w:t>
      </w:r>
      <w:r w:rsidR="0024358F" w:rsidRPr="00C876B4">
        <w:rPr>
          <w:b/>
          <w:bCs/>
        </w:rPr>
        <w:t>present)</w:t>
      </w:r>
      <w:r w:rsidRPr="006252DA">
        <w:rPr>
          <w:rStyle w:val="Heading3Char"/>
          <w:b/>
          <w:color w:val="auto"/>
          <w:sz w:val="22"/>
        </w:rPr>
        <w:t>.</w:t>
      </w:r>
      <w:r w:rsidRPr="006252DA">
        <w:rPr>
          <w:rStyle w:val="Heading3Char"/>
          <w:sz w:val="22"/>
        </w:rPr>
        <w:t xml:space="preserve"> </w:t>
      </w:r>
      <w:r w:rsidRPr="00131455">
        <w:t xml:space="preserve">Provide technical consultative insights on commercial and industrial energy-saving programs and measures. Critically review multi-year demand side management (DSM) plans filed by Michigan and Colorado utilities. Deliver and defend regulatory testimony on energy waste reduction (EWR) plans for Consumers Energy and DTE in Michigan. </w:t>
      </w:r>
    </w:p>
    <w:p w14:paraId="1FDF5D51" w14:textId="69978488" w:rsidR="00131455" w:rsidRPr="006252DA" w:rsidRDefault="00131455">
      <w:pPr>
        <w:pStyle w:val="ListParagraph"/>
        <w:numPr>
          <w:ilvl w:val="0"/>
          <w:numId w:val="25"/>
        </w:numPr>
        <w:tabs>
          <w:tab w:val="left" w:pos="90"/>
        </w:tabs>
        <w:spacing w:after="160" w:line="240" w:lineRule="auto"/>
        <w:ind w:left="360"/>
        <w:rPr>
          <w:rStyle w:val="Heading3Char"/>
          <w:color w:val="000000" w:themeColor="text1"/>
          <w:sz w:val="22"/>
        </w:rPr>
      </w:pPr>
      <w:r w:rsidRPr="006252DA">
        <w:rPr>
          <w:rStyle w:val="Heading3Char"/>
          <w:b/>
          <w:color w:val="auto"/>
          <w:sz w:val="22"/>
        </w:rPr>
        <w:t>Independent Electricity System Operator (IESO) Ontario</w:t>
      </w:r>
      <w:r w:rsidR="0024358F" w:rsidRPr="006252DA">
        <w:rPr>
          <w:rStyle w:val="Heading3Char"/>
          <w:b/>
          <w:color w:val="auto"/>
          <w:sz w:val="22"/>
        </w:rPr>
        <w:t xml:space="preserve">, </w:t>
      </w:r>
      <w:r w:rsidR="0024358F" w:rsidRPr="006252DA">
        <w:rPr>
          <w:rStyle w:val="Heading3Char"/>
          <w:b/>
          <w:color w:val="000000" w:themeColor="text1"/>
          <w:sz w:val="22"/>
        </w:rPr>
        <w:t>(2022)</w:t>
      </w:r>
      <w:r w:rsidRPr="006252DA">
        <w:rPr>
          <w:rStyle w:val="Heading3Char"/>
          <w:b/>
          <w:color w:val="auto"/>
          <w:sz w:val="22"/>
        </w:rPr>
        <w:t>.</w:t>
      </w:r>
      <w:r w:rsidRPr="006252DA">
        <w:rPr>
          <w:rStyle w:val="Heading3Char"/>
          <w:color w:val="000000" w:themeColor="text1"/>
          <w:sz w:val="22"/>
        </w:rPr>
        <w:t xml:space="preserve"> Perform a jurisdictional scan of commercial lighting programs across the U.S. and Canada. Develop program design recommendations for networked lighting controls and lighting design. (2022)</w:t>
      </w:r>
    </w:p>
    <w:p w14:paraId="570BAB97" w14:textId="149EBE9D" w:rsidR="00131455" w:rsidRPr="006252DA" w:rsidRDefault="00131455">
      <w:pPr>
        <w:pStyle w:val="ListParagraph"/>
        <w:numPr>
          <w:ilvl w:val="0"/>
          <w:numId w:val="25"/>
        </w:numPr>
        <w:tabs>
          <w:tab w:val="left" w:pos="90"/>
        </w:tabs>
        <w:spacing w:after="160" w:line="240" w:lineRule="auto"/>
        <w:ind w:left="360"/>
        <w:rPr>
          <w:rStyle w:val="Heading3Char"/>
          <w:color w:val="000000" w:themeColor="text1"/>
          <w:sz w:val="22"/>
        </w:rPr>
      </w:pPr>
      <w:proofErr w:type="spellStart"/>
      <w:r w:rsidRPr="006252DA">
        <w:rPr>
          <w:rStyle w:val="Heading3Char"/>
          <w:b/>
          <w:color w:val="auto"/>
          <w:sz w:val="22"/>
        </w:rPr>
        <w:t>EfficiencyOne</w:t>
      </w:r>
      <w:proofErr w:type="spellEnd"/>
      <w:r w:rsidRPr="006252DA">
        <w:rPr>
          <w:rStyle w:val="Heading3Char"/>
          <w:b/>
          <w:color w:val="auto"/>
          <w:sz w:val="22"/>
        </w:rPr>
        <w:t xml:space="preserve"> (Nova Scotia)</w:t>
      </w:r>
      <w:r w:rsidR="0024358F" w:rsidRPr="006252DA">
        <w:rPr>
          <w:rStyle w:val="Heading3Char"/>
          <w:b/>
          <w:color w:val="auto"/>
          <w:sz w:val="22"/>
        </w:rPr>
        <w:t xml:space="preserve">, </w:t>
      </w:r>
      <w:r w:rsidR="0024358F" w:rsidRPr="00C876B4">
        <w:rPr>
          <w:rStyle w:val="Heading3Char"/>
          <w:b/>
          <w:bCs/>
          <w:color w:val="000000" w:themeColor="text1"/>
          <w:sz w:val="22"/>
        </w:rPr>
        <w:t>(2021)</w:t>
      </w:r>
      <w:r w:rsidRPr="006252DA">
        <w:rPr>
          <w:rStyle w:val="Heading3Char"/>
          <w:b/>
          <w:color w:val="auto"/>
          <w:sz w:val="22"/>
        </w:rPr>
        <w:t>.</w:t>
      </w:r>
      <w:r w:rsidRPr="006252DA">
        <w:rPr>
          <w:rStyle w:val="Heading3Char"/>
          <w:color w:val="000000" w:themeColor="text1"/>
          <w:sz w:val="22"/>
        </w:rPr>
        <w:t xml:space="preserve"> Provide program design consultation and recommendations for the Business, Non-Profit, and Institutional (BNI) market within the 2023-2023 DSM Plan</w:t>
      </w:r>
      <w:r w:rsidR="0024358F" w:rsidRPr="00C876B4">
        <w:rPr>
          <w:rStyle w:val="Heading3Char"/>
          <w:color w:val="000000" w:themeColor="text1"/>
          <w:sz w:val="22"/>
        </w:rPr>
        <w:t>.</w:t>
      </w:r>
      <w:r w:rsidRPr="006252DA">
        <w:rPr>
          <w:rStyle w:val="Heading3Char"/>
          <w:color w:val="000000" w:themeColor="text1"/>
          <w:sz w:val="22"/>
        </w:rPr>
        <w:t xml:space="preserve"> </w:t>
      </w:r>
    </w:p>
    <w:p w14:paraId="75C29E69" w14:textId="1ACD0454" w:rsidR="00131455" w:rsidRPr="006252DA" w:rsidRDefault="00131455">
      <w:pPr>
        <w:pStyle w:val="ListParagraph"/>
        <w:numPr>
          <w:ilvl w:val="0"/>
          <w:numId w:val="25"/>
        </w:numPr>
        <w:tabs>
          <w:tab w:val="left" w:pos="90"/>
        </w:tabs>
        <w:spacing w:after="160" w:line="240" w:lineRule="auto"/>
        <w:ind w:left="360"/>
        <w:rPr>
          <w:rStyle w:val="Heading3Char"/>
          <w:color w:val="000000" w:themeColor="text1"/>
          <w:sz w:val="22"/>
        </w:rPr>
      </w:pPr>
      <w:r w:rsidRPr="006252DA">
        <w:rPr>
          <w:rStyle w:val="Heading3Char"/>
          <w:b/>
          <w:color w:val="auto"/>
          <w:sz w:val="22"/>
        </w:rPr>
        <w:t>Northwest Energy Efficiency Alliance (NEEA)</w:t>
      </w:r>
      <w:r w:rsidR="0024358F" w:rsidRPr="006252DA">
        <w:rPr>
          <w:rStyle w:val="Heading3Char"/>
          <w:b/>
          <w:color w:val="auto"/>
          <w:sz w:val="22"/>
        </w:rPr>
        <w:t xml:space="preserve">, </w:t>
      </w:r>
      <w:r w:rsidR="0024358F" w:rsidRPr="00C876B4">
        <w:rPr>
          <w:rStyle w:val="Heading3Char"/>
          <w:b/>
          <w:bCs/>
          <w:color w:val="000000" w:themeColor="text1"/>
          <w:sz w:val="22"/>
        </w:rPr>
        <w:t>(2019</w:t>
      </w:r>
      <w:r w:rsidR="0024358F" w:rsidRPr="00C876B4">
        <w:rPr>
          <w:rStyle w:val="normaltextrun"/>
          <w:rFonts w:cs="Calibri"/>
          <w:b/>
          <w:bCs/>
        </w:rPr>
        <w:t>–</w:t>
      </w:r>
      <w:r w:rsidR="0024358F" w:rsidRPr="00C876B4">
        <w:rPr>
          <w:rStyle w:val="Heading3Char"/>
          <w:b/>
          <w:bCs/>
          <w:color w:val="000000" w:themeColor="text1"/>
          <w:sz w:val="22"/>
        </w:rPr>
        <w:t>2020)</w:t>
      </w:r>
      <w:r w:rsidRPr="006252DA">
        <w:rPr>
          <w:rStyle w:val="Heading3Char"/>
          <w:b/>
          <w:color w:val="auto"/>
          <w:sz w:val="22"/>
        </w:rPr>
        <w:t>.</w:t>
      </w:r>
      <w:r w:rsidRPr="006252DA">
        <w:rPr>
          <w:rStyle w:val="Heading3Char"/>
          <w:color w:val="000000" w:themeColor="text1"/>
          <w:sz w:val="22"/>
        </w:rPr>
        <w:t xml:space="preserve"> Senior advisor on the market assessment of Luminaire Level Lighting Controls. Perform secondary data analysis, energy code review, and in-depth interviews of relevant market actors. </w:t>
      </w:r>
    </w:p>
    <w:p w14:paraId="46442B30" w14:textId="07CB2F6C" w:rsidR="00131455" w:rsidRPr="00131455" w:rsidRDefault="00131455">
      <w:pPr>
        <w:pStyle w:val="ListParagraph"/>
        <w:numPr>
          <w:ilvl w:val="0"/>
          <w:numId w:val="25"/>
        </w:numPr>
        <w:tabs>
          <w:tab w:val="left" w:pos="90"/>
        </w:tabs>
        <w:spacing w:after="160" w:line="240" w:lineRule="auto"/>
        <w:ind w:left="360"/>
      </w:pPr>
      <w:r w:rsidRPr="006252DA">
        <w:rPr>
          <w:rStyle w:val="Heading3Char"/>
          <w:b/>
          <w:color w:val="auto"/>
          <w:sz w:val="22"/>
        </w:rPr>
        <w:t>Alliance to Save Energy</w:t>
      </w:r>
      <w:r w:rsidR="0024358F" w:rsidRPr="006252DA">
        <w:rPr>
          <w:rStyle w:val="Heading3Char"/>
          <w:b/>
          <w:color w:val="auto"/>
          <w:sz w:val="22"/>
        </w:rPr>
        <w:t xml:space="preserve">, </w:t>
      </w:r>
      <w:r w:rsidR="0024358F" w:rsidRPr="00C876B4">
        <w:rPr>
          <w:b/>
          <w:bCs/>
        </w:rPr>
        <w:t>(2019)</w:t>
      </w:r>
      <w:r w:rsidRPr="006252DA">
        <w:rPr>
          <w:rStyle w:val="Heading3Char"/>
          <w:b/>
          <w:color w:val="auto"/>
          <w:sz w:val="22"/>
        </w:rPr>
        <w:t>.</w:t>
      </w:r>
      <w:r w:rsidRPr="00131455">
        <w:t xml:space="preserve"> Conducted research and published a report on lifetime savings potential, peak demand savings potential, and cost effectiveness of commercial LED and networked lighting controls. </w:t>
      </w:r>
      <w:r w:rsidRPr="006252DA">
        <w:rPr>
          <w:b/>
        </w:rPr>
        <w:t>(2019)</w:t>
      </w:r>
    </w:p>
    <w:p w14:paraId="4039B2D2" w14:textId="77777777" w:rsidR="00131455" w:rsidRPr="00131455" w:rsidRDefault="00131455">
      <w:pPr>
        <w:pStyle w:val="ListParagraph"/>
        <w:numPr>
          <w:ilvl w:val="0"/>
          <w:numId w:val="25"/>
        </w:numPr>
        <w:tabs>
          <w:tab w:val="left" w:pos="90"/>
        </w:tabs>
        <w:spacing w:after="160" w:line="240" w:lineRule="auto"/>
        <w:ind w:left="360"/>
      </w:pPr>
      <w:r w:rsidRPr="006252DA">
        <w:rPr>
          <w:rStyle w:val="Heading3Char"/>
          <w:b/>
          <w:color w:val="auto"/>
          <w:sz w:val="22"/>
        </w:rPr>
        <w:t>DLC.</w:t>
      </w:r>
      <w:r w:rsidRPr="00131455">
        <w:rPr>
          <w:b/>
        </w:rPr>
        <w:t xml:space="preserve"> </w:t>
      </w:r>
      <w:r w:rsidRPr="00131455">
        <w:rPr>
          <w:bCs/>
        </w:rPr>
        <w:t xml:space="preserve">Developed an analysis and </w:t>
      </w:r>
      <w:r w:rsidRPr="00131455">
        <w:t>published product adoption and energy savings forecasts for commercial and industrial LED lighting and networked lighting controls. (2018)</w:t>
      </w:r>
    </w:p>
    <w:p w14:paraId="008DE8BA" w14:textId="462BBAB2" w:rsidR="00131455" w:rsidRPr="00131455" w:rsidRDefault="00131455">
      <w:pPr>
        <w:pStyle w:val="ListParagraph"/>
        <w:numPr>
          <w:ilvl w:val="0"/>
          <w:numId w:val="25"/>
        </w:numPr>
        <w:tabs>
          <w:tab w:val="left" w:pos="90"/>
        </w:tabs>
        <w:spacing w:after="160" w:line="240" w:lineRule="auto"/>
        <w:ind w:left="360"/>
      </w:pPr>
      <w:r w:rsidRPr="006252DA">
        <w:rPr>
          <w:rStyle w:val="Heading3Char"/>
          <w:b/>
          <w:color w:val="auto"/>
          <w:sz w:val="22"/>
        </w:rPr>
        <w:t>Vermont Demand Resources Plan</w:t>
      </w:r>
      <w:r w:rsidR="0024358F" w:rsidRPr="006252DA">
        <w:rPr>
          <w:rStyle w:val="Heading3Char"/>
          <w:b/>
          <w:color w:val="auto"/>
          <w:sz w:val="22"/>
        </w:rPr>
        <w:t xml:space="preserve">, </w:t>
      </w:r>
      <w:r w:rsidR="0024358F" w:rsidRPr="00C876B4">
        <w:rPr>
          <w:b/>
        </w:rPr>
        <w:t>(2016</w:t>
      </w:r>
      <w:r w:rsidR="0024358F" w:rsidRPr="00C876B4">
        <w:rPr>
          <w:rStyle w:val="normaltextrun"/>
          <w:rFonts w:cs="Calibri"/>
          <w:b/>
        </w:rPr>
        <w:t>–</w:t>
      </w:r>
      <w:r w:rsidR="0024358F" w:rsidRPr="00C876B4">
        <w:rPr>
          <w:b/>
        </w:rPr>
        <w:t>2017)</w:t>
      </w:r>
      <w:r w:rsidRPr="006252DA">
        <w:rPr>
          <w:rStyle w:val="Heading3Char"/>
          <w:color w:val="auto"/>
          <w:sz w:val="22"/>
        </w:rPr>
        <w:t>.</w:t>
      </w:r>
      <w:r w:rsidRPr="00131455">
        <w:rPr>
          <w:bCs/>
          <w:iCs/>
        </w:rPr>
        <w:t xml:space="preserve"> Developed a 20-year forecast of efficiency potential from commercial and residential lighting for the Vermont Demand Resources Plan (DRP). </w:t>
      </w:r>
    </w:p>
    <w:p w14:paraId="605BA708" w14:textId="77777777" w:rsidR="00131455" w:rsidRDefault="00131455">
      <w:pPr>
        <w:rPr>
          <w:rStyle w:val="normaltextrun"/>
          <w:rFonts w:cs="Calibri"/>
          <w:color w:val="182F58"/>
          <w:sz w:val="28"/>
          <w:szCs w:val="28"/>
        </w:rPr>
      </w:pPr>
      <w:r>
        <w:rPr>
          <w:rStyle w:val="normaltextrun"/>
          <w:rFonts w:cs="Calibri"/>
          <w:color w:val="182F58"/>
          <w:sz w:val="28"/>
          <w:szCs w:val="28"/>
        </w:rPr>
        <w:br w:type="page"/>
      </w:r>
    </w:p>
    <w:p w14:paraId="6A12290C" w14:textId="4BB396FE" w:rsidR="001B2C09" w:rsidRDefault="00131455" w:rsidP="0021175D">
      <w:pPr>
        <w:pStyle w:val="NormalIntroSentence"/>
        <w:rPr>
          <w:rStyle w:val="normaltextrun"/>
          <w:rFonts w:cs="Calibri"/>
          <w:color w:val="182F58"/>
          <w:sz w:val="28"/>
          <w:szCs w:val="28"/>
        </w:rPr>
      </w:pPr>
      <w:r>
        <w:rPr>
          <w:rStyle w:val="normaltextrun"/>
          <w:rFonts w:cs="Calibri"/>
          <w:color w:val="182F58"/>
          <w:sz w:val="28"/>
          <w:szCs w:val="28"/>
        </w:rPr>
        <w:lastRenderedPageBreak/>
        <w:t>Chris Neme</w:t>
      </w:r>
      <w:r w:rsidR="003749C7">
        <w:rPr>
          <w:rStyle w:val="normaltextrun"/>
          <w:rFonts w:cs="Calibri"/>
          <w:color w:val="182F58"/>
          <w:sz w:val="28"/>
          <w:szCs w:val="28"/>
        </w:rPr>
        <w:t>, Principal, EFG</w:t>
      </w:r>
    </w:p>
    <w:p w14:paraId="0895147B" w14:textId="3169B2F7" w:rsidR="006C62B6" w:rsidRPr="006252DA" w:rsidRDefault="006C62B6" w:rsidP="006252DA">
      <w:pPr>
        <w:spacing w:after="0" w:line="240" w:lineRule="auto"/>
      </w:pPr>
      <w:r w:rsidRPr="006252DA">
        <w:t xml:space="preserve">Chris specializes in analysis of markets for energy efficiency, demand response, renewable energy and strategic electrification measures, </w:t>
      </w:r>
      <w:r w:rsidR="00223B47">
        <w:t>and</w:t>
      </w:r>
      <w:r w:rsidRPr="006252DA">
        <w:t xml:space="preserve"> the design and evaluation of programs and policies to promote them. During his 25+ years in the industry, he has worked for energy regulators, utilities, government agencies and advocacy organizations in 30+ states, </w:t>
      </w:r>
      <w:r w:rsidR="00330DFA">
        <w:t>seven</w:t>
      </w:r>
      <w:r w:rsidRPr="006252DA">
        <w:t xml:space="preserve"> Canadian provinces and several European countries. He has filed expert witness testimony in ~70 cases before regulatory commissions in 13 different jurisdictions; he has also testified before several state legislatures. Chris has authored numerous reports on clean energy policies and programs, including the National Standard Practice Manual for Benefit Cost Analysis of Distributed Energy Resources (2020), The Clean Heat Standard whitepaper for Vermont, and several reports on electric non-wires and gas non-pipe alternatives.</w:t>
      </w:r>
    </w:p>
    <w:p w14:paraId="03CE2974" w14:textId="77777777" w:rsidR="006C62B6" w:rsidRPr="00FD2A2E" w:rsidRDefault="006C62B6" w:rsidP="006C62B6">
      <w:pPr>
        <w:pStyle w:val="paragraph"/>
        <w:spacing w:before="0" w:beforeAutospacing="0" w:after="0" w:afterAutospacing="0"/>
        <w:textAlignment w:val="baseline"/>
        <w:rPr>
          <w:rStyle w:val="normaltextrun"/>
          <w:rFonts w:ascii="Calibri" w:hAnsi="Calibri" w:cs="Calibri"/>
          <w:color w:val="0054A5"/>
          <w:sz w:val="26"/>
          <w:szCs w:val="26"/>
        </w:rPr>
      </w:pPr>
      <w:r w:rsidRPr="00FD2A2E">
        <w:rPr>
          <w:rStyle w:val="normaltextrun"/>
          <w:rFonts w:ascii="Calibri" w:hAnsi="Calibri" w:cs="Calibri"/>
          <w:color w:val="0054A5"/>
          <w:sz w:val="26"/>
          <w:szCs w:val="26"/>
        </w:rPr>
        <w:t>Experience</w:t>
      </w:r>
    </w:p>
    <w:p w14:paraId="7B4EBE8B" w14:textId="617C2C5D" w:rsidR="00F216FB" w:rsidRPr="00E73790" w:rsidRDefault="00F216FB" w:rsidP="006252DA">
      <w:pPr>
        <w:tabs>
          <w:tab w:val="left" w:pos="810"/>
        </w:tabs>
        <w:spacing w:after="0" w:line="240" w:lineRule="auto"/>
        <w:ind w:left="360" w:hanging="360"/>
        <w:rPr>
          <w:bCs/>
        </w:rPr>
      </w:pPr>
      <w:r w:rsidRPr="00E73790">
        <w:rPr>
          <w:bCs/>
        </w:rPr>
        <w:t>Principal, Energy Futures Group, Hinesburg, VT</w:t>
      </w:r>
      <w:r w:rsidR="00C876B4">
        <w:rPr>
          <w:bCs/>
        </w:rPr>
        <w:t xml:space="preserve">, </w:t>
      </w:r>
      <w:r w:rsidR="00C876B4" w:rsidRPr="00C876B4">
        <w:rPr>
          <w:bCs/>
        </w:rPr>
        <w:t>2010</w:t>
      </w:r>
      <w:r w:rsidR="00C876B4" w:rsidRPr="006252DA">
        <w:rPr>
          <w:rStyle w:val="normaltextrun"/>
          <w:rFonts w:cs="Calibri"/>
        </w:rPr>
        <w:t>–</w:t>
      </w:r>
      <w:r w:rsidR="00C876B4" w:rsidRPr="00C876B4">
        <w:rPr>
          <w:bCs/>
        </w:rPr>
        <w:t>present</w:t>
      </w:r>
    </w:p>
    <w:p w14:paraId="16F0DB00" w14:textId="5B2AB47C" w:rsidR="00F216FB" w:rsidRPr="00E73790" w:rsidRDefault="00F216FB" w:rsidP="006252DA">
      <w:pPr>
        <w:tabs>
          <w:tab w:val="left" w:pos="810"/>
        </w:tabs>
        <w:spacing w:after="0" w:line="240" w:lineRule="auto"/>
        <w:ind w:left="360" w:hanging="360"/>
        <w:rPr>
          <w:bCs/>
        </w:rPr>
      </w:pPr>
      <w:r w:rsidRPr="00E73790">
        <w:rPr>
          <w:bCs/>
        </w:rPr>
        <w:t>Director of Planning &amp; Evaluation, Vermont Energy Investment Corp., Burlington, VT</w:t>
      </w:r>
      <w:r w:rsidR="00C876B4">
        <w:rPr>
          <w:bCs/>
        </w:rPr>
        <w:t xml:space="preserve">, </w:t>
      </w:r>
      <w:r w:rsidR="00C876B4" w:rsidRPr="00330DFA">
        <w:rPr>
          <w:bCs/>
        </w:rPr>
        <w:t>1999</w:t>
      </w:r>
      <w:r w:rsidR="00C876B4" w:rsidRPr="005E4596">
        <w:rPr>
          <w:rStyle w:val="normaltextrun"/>
          <w:rFonts w:cs="Calibri"/>
          <w:b/>
          <w:bCs/>
        </w:rPr>
        <w:t>–</w:t>
      </w:r>
      <w:r w:rsidR="00C876B4" w:rsidRPr="00330DFA">
        <w:rPr>
          <w:bCs/>
        </w:rPr>
        <w:t>2010</w:t>
      </w:r>
    </w:p>
    <w:p w14:paraId="310E5642" w14:textId="1AE535CB" w:rsidR="00F216FB" w:rsidRPr="00E73790" w:rsidRDefault="00F216FB" w:rsidP="006252DA">
      <w:pPr>
        <w:tabs>
          <w:tab w:val="left" w:pos="810"/>
        </w:tabs>
        <w:spacing w:after="0" w:line="240" w:lineRule="auto"/>
        <w:ind w:left="360" w:hanging="360"/>
        <w:rPr>
          <w:bCs/>
        </w:rPr>
      </w:pPr>
      <w:r w:rsidRPr="00E73790">
        <w:rPr>
          <w:bCs/>
        </w:rPr>
        <w:t>Senior Analyst, Vermont Energy Investment Corp., Burlington, VT</w:t>
      </w:r>
      <w:r w:rsidR="00C876B4">
        <w:rPr>
          <w:bCs/>
        </w:rPr>
        <w:t xml:space="preserve">, </w:t>
      </w:r>
      <w:r w:rsidR="00C876B4" w:rsidRPr="00330DFA">
        <w:rPr>
          <w:bCs/>
        </w:rPr>
        <w:t>1993</w:t>
      </w:r>
      <w:r w:rsidR="00C876B4" w:rsidRPr="006252DA">
        <w:rPr>
          <w:rStyle w:val="normaltextrun"/>
          <w:rFonts w:cs="Calibri"/>
        </w:rPr>
        <w:t>–</w:t>
      </w:r>
      <w:r w:rsidR="00C876B4" w:rsidRPr="00330DFA">
        <w:rPr>
          <w:bCs/>
        </w:rPr>
        <w:t>1999</w:t>
      </w:r>
    </w:p>
    <w:p w14:paraId="0E0FF1DA" w14:textId="03C20863" w:rsidR="00F216FB" w:rsidRPr="00E73790" w:rsidRDefault="00F216FB" w:rsidP="006252DA">
      <w:pPr>
        <w:tabs>
          <w:tab w:val="left" w:pos="810"/>
        </w:tabs>
        <w:spacing w:after="0" w:line="240" w:lineRule="auto"/>
        <w:ind w:left="360" w:hanging="360"/>
        <w:rPr>
          <w:bCs/>
        </w:rPr>
      </w:pPr>
      <w:r w:rsidRPr="00E73790">
        <w:rPr>
          <w:bCs/>
        </w:rPr>
        <w:t>Energy Consultant, Lawrence Berkeley National Laboratory, Gaborone, Botswana</w:t>
      </w:r>
      <w:r w:rsidR="00C876B4">
        <w:rPr>
          <w:bCs/>
        </w:rPr>
        <w:t xml:space="preserve">, </w:t>
      </w:r>
      <w:r w:rsidR="00C876B4" w:rsidRPr="005E4596">
        <w:rPr>
          <w:bCs/>
        </w:rPr>
        <w:t>1992</w:t>
      </w:r>
      <w:r w:rsidR="00C876B4" w:rsidRPr="005E4596">
        <w:rPr>
          <w:rStyle w:val="normaltextrun"/>
          <w:rFonts w:cs="Calibri"/>
          <w:bCs/>
        </w:rPr>
        <w:t>–</w:t>
      </w:r>
      <w:r w:rsidR="00C876B4" w:rsidRPr="005E4596">
        <w:rPr>
          <w:bCs/>
        </w:rPr>
        <w:t>1993</w:t>
      </w:r>
    </w:p>
    <w:p w14:paraId="14BE03CD" w14:textId="024FF6B0" w:rsidR="00F216FB" w:rsidRPr="00E73790" w:rsidRDefault="00F216FB" w:rsidP="006252DA">
      <w:pPr>
        <w:tabs>
          <w:tab w:val="left" w:pos="810"/>
        </w:tabs>
        <w:spacing w:after="0" w:line="240" w:lineRule="auto"/>
        <w:ind w:left="360" w:hanging="360"/>
        <w:rPr>
          <w:bCs/>
        </w:rPr>
      </w:pPr>
      <w:r w:rsidRPr="00E73790">
        <w:rPr>
          <w:bCs/>
        </w:rPr>
        <w:t>Senior Policy Analyst, Center for Clean Air Policy, Washington, DC</w:t>
      </w:r>
      <w:r w:rsidR="00C876B4">
        <w:rPr>
          <w:bCs/>
        </w:rPr>
        <w:t xml:space="preserve">, </w:t>
      </w:r>
      <w:r w:rsidR="00C876B4" w:rsidRPr="00330DFA">
        <w:rPr>
          <w:bCs/>
        </w:rPr>
        <w:t>1986</w:t>
      </w:r>
      <w:r w:rsidR="00C876B4" w:rsidRPr="005E4596">
        <w:rPr>
          <w:rStyle w:val="normaltextrun"/>
          <w:rFonts w:cs="Calibri"/>
        </w:rPr>
        <w:t>–</w:t>
      </w:r>
      <w:r w:rsidR="00C876B4" w:rsidRPr="00330DFA">
        <w:rPr>
          <w:bCs/>
        </w:rPr>
        <w:t>1991</w:t>
      </w:r>
    </w:p>
    <w:p w14:paraId="791222D8" w14:textId="6E60EA04" w:rsidR="00D8062C" w:rsidRPr="006252DA" w:rsidRDefault="00D8062C" w:rsidP="006252DA">
      <w:pPr>
        <w:pStyle w:val="paragraph"/>
        <w:spacing w:before="0" w:beforeAutospacing="0" w:after="0" w:afterAutospacing="0"/>
        <w:textAlignment w:val="baseline"/>
        <w:rPr>
          <w:rStyle w:val="normaltextrun"/>
          <w:rFonts w:ascii="Calibri" w:hAnsi="Calibri" w:cs="Calibri"/>
          <w:color w:val="0054A5"/>
          <w:sz w:val="26"/>
          <w:szCs w:val="26"/>
        </w:rPr>
      </w:pPr>
      <w:r w:rsidRPr="006252DA">
        <w:rPr>
          <w:rStyle w:val="normaltextrun"/>
          <w:rFonts w:ascii="Calibri" w:hAnsi="Calibri" w:cs="Calibri"/>
          <w:color w:val="0054A5"/>
          <w:sz w:val="26"/>
          <w:szCs w:val="26"/>
        </w:rPr>
        <w:fldChar w:fldCharType="begin"/>
      </w:r>
      <w:r w:rsidRPr="006252DA">
        <w:rPr>
          <w:rStyle w:val="normaltextrun"/>
          <w:rFonts w:ascii="Calibri" w:hAnsi="Calibri" w:cs="Calibri"/>
          <w:color w:val="0054A5"/>
          <w:sz w:val="26"/>
          <w:szCs w:val="26"/>
        </w:rPr>
        <w:instrText xml:space="preserve"> SEQ CHAPTER \h \r 1</w:instrText>
      </w:r>
      <w:r w:rsidRPr="006252DA">
        <w:rPr>
          <w:rStyle w:val="normaltextrun"/>
          <w:rFonts w:ascii="Calibri" w:hAnsi="Calibri" w:cs="Calibri"/>
          <w:color w:val="0054A5"/>
          <w:sz w:val="26"/>
          <w:szCs w:val="26"/>
        </w:rPr>
        <w:fldChar w:fldCharType="end"/>
      </w:r>
      <w:r w:rsidRPr="006252DA">
        <w:rPr>
          <w:rStyle w:val="normaltextrun"/>
          <w:rFonts w:ascii="Calibri" w:hAnsi="Calibri" w:cs="Calibri"/>
          <w:color w:val="0054A5"/>
          <w:sz w:val="26"/>
          <w:szCs w:val="26"/>
        </w:rPr>
        <w:t>Education</w:t>
      </w:r>
    </w:p>
    <w:p w14:paraId="47CFA14B" w14:textId="6FE9FC88" w:rsidR="00D8062C" w:rsidRPr="00E73790" w:rsidRDefault="00D8062C" w:rsidP="006252DA">
      <w:pPr>
        <w:spacing w:after="0" w:line="240" w:lineRule="auto"/>
        <w:ind w:left="360" w:hanging="360"/>
      </w:pPr>
      <w:r w:rsidRPr="00330DFA">
        <w:t>MPP,</w:t>
      </w:r>
      <w:r w:rsidRPr="00E73790">
        <w:t xml:space="preserve"> University of Michigan, 1986</w:t>
      </w:r>
    </w:p>
    <w:p w14:paraId="036B9896" w14:textId="07E11FE0" w:rsidR="00D8062C" w:rsidRPr="00E73790" w:rsidRDefault="00D8062C" w:rsidP="006252DA">
      <w:pPr>
        <w:spacing w:after="0" w:line="240" w:lineRule="auto"/>
        <w:ind w:left="360" w:hanging="360"/>
      </w:pPr>
      <w:r w:rsidRPr="00330DFA">
        <w:t>BA,</w:t>
      </w:r>
      <w:r w:rsidRPr="00E73790">
        <w:t xml:space="preserve"> Political Science, University of Michigan, 1985 </w:t>
      </w:r>
    </w:p>
    <w:p w14:paraId="51C959E7" w14:textId="62908274" w:rsidR="00D8062C" w:rsidRPr="006252DA" w:rsidRDefault="00D8062C" w:rsidP="006252DA">
      <w:pPr>
        <w:pStyle w:val="paragraph"/>
        <w:spacing w:before="0" w:beforeAutospacing="0" w:after="0" w:afterAutospacing="0"/>
        <w:textAlignment w:val="baseline"/>
        <w:rPr>
          <w:rStyle w:val="normaltextrun"/>
          <w:rFonts w:ascii="Calibri" w:hAnsi="Calibri" w:cs="Calibri"/>
          <w:color w:val="0054A5"/>
          <w:sz w:val="26"/>
          <w:szCs w:val="26"/>
        </w:rPr>
      </w:pPr>
      <w:r w:rsidRPr="006252DA">
        <w:rPr>
          <w:rStyle w:val="normaltextrun"/>
          <w:rFonts w:ascii="Calibri" w:hAnsi="Calibri" w:cs="Calibri"/>
          <w:color w:val="0054A5"/>
          <w:sz w:val="26"/>
          <w:szCs w:val="26"/>
        </w:rPr>
        <w:t>Selected Projects</w:t>
      </w:r>
      <w:r>
        <w:rPr>
          <w:rStyle w:val="normaltextrun"/>
          <w:rFonts w:ascii="Calibri" w:hAnsi="Calibri" w:cs="Calibri"/>
          <w:color w:val="0054A5"/>
          <w:sz w:val="26"/>
          <w:szCs w:val="26"/>
        </w:rPr>
        <w:t xml:space="preserve"> </w:t>
      </w:r>
    </w:p>
    <w:p w14:paraId="348AE197" w14:textId="145700A4" w:rsidR="00D8062C" w:rsidRPr="006252DA" w:rsidRDefault="00D8062C">
      <w:pPr>
        <w:pStyle w:val="ListParagraph"/>
        <w:numPr>
          <w:ilvl w:val="0"/>
          <w:numId w:val="26"/>
        </w:numPr>
        <w:tabs>
          <w:tab w:val="left" w:pos="90"/>
        </w:tabs>
        <w:spacing w:after="0" w:line="240" w:lineRule="auto"/>
        <w:ind w:left="360"/>
        <w:rPr>
          <w:rStyle w:val="Heading5Text"/>
          <w:rFonts w:asciiTheme="minorHAnsi" w:hAnsiTheme="minorHAnsi" w:cstheme="minorHAnsi"/>
          <w:b w:val="0"/>
          <w:i w:val="0"/>
        </w:rPr>
      </w:pPr>
      <w:r w:rsidRPr="006252DA">
        <w:rPr>
          <w:rStyle w:val="Heading3Char"/>
          <w:rFonts w:asciiTheme="minorHAnsi" w:hAnsiTheme="minorHAnsi" w:cstheme="minorHAnsi"/>
          <w:b/>
          <w:color w:val="auto"/>
          <w:sz w:val="22"/>
        </w:rPr>
        <w:t xml:space="preserve">Natural Resources Defense Council (Illinois, </w:t>
      </w:r>
      <w:proofErr w:type="gramStart"/>
      <w:r w:rsidRPr="006252DA">
        <w:rPr>
          <w:rStyle w:val="Heading3Char"/>
          <w:rFonts w:asciiTheme="minorHAnsi" w:hAnsiTheme="minorHAnsi" w:cstheme="minorHAnsi"/>
          <w:b/>
          <w:color w:val="auto"/>
          <w:sz w:val="22"/>
        </w:rPr>
        <w:t>Michigan</w:t>
      </w:r>
      <w:proofErr w:type="gramEnd"/>
      <w:r w:rsidRPr="006252DA">
        <w:rPr>
          <w:rStyle w:val="Heading3Char"/>
          <w:rFonts w:asciiTheme="minorHAnsi" w:hAnsiTheme="minorHAnsi" w:cstheme="minorHAnsi"/>
          <w:b/>
          <w:color w:val="auto"/>
          <w:sz w:val="22"/>
        </w:rPr>
        <w:t xml:space="preserve"> and Ohio)</w:t>
      </w:r>
      <w:r w:rsidR="00C876B4">
        <w:rPr>
          <w:rStyle w:val="Heading3Char"/>
          <w:rFonts w:asciiTheme="minorHAnsi" w:hAnsiTheme="minorHAnsi" w:cstheme="minorHAnsi"/>
          <w:b/>
          <w:bCs/>
          <w:color w:val="auto"/>
          <w:sz w:val="22"/>
        </w:rPr>
        <w:t xml:space="preserve">, </w:t>
      </w:r>
      <w:r w:rsidR="00C876B4" w:rsidRPr="005E4596">
        <w:rPr>
          <w:rStyle w:val="Heading5Text"/>
          <w:rFonts w:asciiTheme="minorHAnsi" w:hAnsiTheme="minorHAnsi" w:cstheme="minorHAnsi"/>
          <w:bCs/>
          <w:i w:val="0"/>
        </w:rPr>
        <w:t>(2010</w:t>
      </w:r>
      <w:r w:rsidR="00C876B4" w:rsidRPr="005E4596">
        <w:rPr>
          <w:rStyle w:val="normaltextrun"/>
          <w:rFonts w:cs="Calibri"/>
          <w:b/>
          <w:bCs/>
        </w:rPr>
        <w:t>–</w:t>
      </w:r>
      <w:r w:rsidR="00C876B4" w:rsidRPr="005E4596">
        <w:rPr>
          <w:rStyle w:val="Heading5Text"/>
          <w:rFonts w:asciiTheme="minorHAnsi" w:hAnsiTheme="minorHAnsi" w:cstheme="minorHAnsi"/>
          <w:bCs/>
          <w:i w:val="0"/>
        </w:rPr>
        <w:t>present)</w:t>
      </w:r>
      <w:r w:rsidRPr="006252DA">
        <w:rPr>
          <w:rStyle w:val="Heading3Char"/>
          <w:rFonts w:asciiTheme="minorHAnsi" w:hAnsiTheme="minorHAnsi" w:cstheme="minorHAnsi"/>
          <w:b/>
          <w:color w:val="auto"/>
          <w:sz w:val="22"/>
        </w:rPr>
        <w:t>.</w:t>
      </w:r>
      <w:r w:rsidRPr="006252DA">
        <w:rPr>
          <w:rStyle w:val="Heading5Text"/>
          <w:rFonts w:asciiTheme="minorHAnsi" w:hAnsiTheme="minorHAnsi" w:cstheme="minorHAnsi"/>
          <w:b w:val="0"/>
          <w:i w:val="0"/>
        </w:rPr>
        <w:t xml:space="preserve"> Critically review and draft regulatory testimony on efficiency, demand response, electrification, distribution system investment and integrated resource plans filed by IL, MI and OH utilities.</w:t>
      </w:r>
      <w:r>
        <w:rPr>
          <w:rStyle w:val="Heading5Text"/>
          <w:rFonts w:asciiTheme="minorHAnsi" w:hAnsiTheme="minorHAnsi" w:cstheme="minorHAnsi"/>
          <w:b w:val="0"/>
          <w:i w:val="0"/>
        </w:rPr>
        <w:t xml:space="preserve"> </w:t>
      </w:r>
      <w:r w:rsidRPr="006252DA">
        <w:rPr>
          <w:rStyle w:val="Heading5Text"/>
          <w:rFonts w:asciiTheme="minorHAnsi" w:hAnsiTheme="minorHAnsi" w:cstheme="minorHAnsi"/>
          <w:b w:val="0"/>
          <w:i w:val="0"/>
        </w:rPr>
        <w:t>Represent NRDC in regular stakeholder-utility engagement processes. Represent NRDC in collaborative development of non-wires solution pilots. Support development of clean energy legislation.</w:t>
      </w:r>
      <w:r>
        <w:rPr>
          <w:rStyle w:val="Heading5Text"/>
          <w:rFonts w:asciiTheme="minorHAnsi" w:hAnsiTheme="minorHAnsi" w:cstheme="minorHAnsi"/>
          <w:b w:val="0"/>
          <w:i w:val="0"/>
        </w:rPr>
        <w:t xml:space="preserve"> </w:t>
      </w:r>
    </w:p>
    <w:p w14:paraId="4EFD1C32" w14:textId="54076F42" w:rsidR="00D8062C" w:rsidRPr="006252DA" w:rsidRDefault="00D8062C">
      <w:pPr>
        <w:pStyle w:val="ListParagraph"/>
        <w:numPr>
          <w:ilvl w:val="0"/>
          <w:numId w:val="26"/>
        </w:numPr>
        <w:tabs>
          <w:tab w:val="left" w:pos="360"/>
        </w:tabs>
        <w:spacing w:after="0" w:line="240" w:lineRule="auto"/>
        <w:ind w:left="360"/>
        <w:rPr>
          <w:rFonts w:asciiTheme="minorHAnsi" w:hAnsiTheme="minorHAnsi" w:cstheme="minorHAnsi"/>
        </w:rPr>
      </w:pPr>
      <w:r w:rsidRPr="006252DA">
        <w:rPr>
          <w:rStyle w:val="Heading3Char"/>
          <w:rFonts w:asciiTheme="minorHAnsi" w:hAnsiTheme="minorHAnsi" w:cstheme="minorHAnsi"/>
          <w:b/>
          <w:color w:val="auto"/>
          <w:sz w:val="22"/>
        </w:rPr>
        <w:t>Green Energy Coalition (Ontario)</w:t>
      </w:r>
      <w:r w:rsidR="00C876B4">
        <w:rPr>
          <w:rStyle w:val="Heading3Char"/>
          <w:rFonts w:asciiTheme="minorHAnsi" w:hAnsiTheme="minorHAnsi" w:cstheme="minorHAnsi"/>
          <w:b/>
          <w:bCs/>
          <w:color w:val="auto"/>
          <w:sz w:val="22"/>
        </w:rPr>
        <w:t xml:space="preserve">, </w:t>
      </w:r>
      <w:r w:rsidR="00C876B4" w:rsidRPr="005E4596">
        <w:rPr>
          <w:rFonts w:asciiTheme="minorHAnsi" w:hAnsiTheme="minorHAnsi" w:cstheme="minorHAnsi"/>
          <w:b/>
          <w:bCs/>
        </w:rPr>
        <w:t>(1993</w:t>
      </w:r>
      <w:r w:rsidR="00C876B4" w:rsidRPr="005E4596">
        <w:rPr>
          <w:rStyle w:val="normaltextrun"/>
          <w:rFonts w:cs="Calibri"/>
          <w:b/>
          <w:bCs/>
        </w:rPr>
        <w:t>–</w:t>
      </w:r>
      <w:r w:rsidR="00C876B4" w:rsidRPr="005E4596">
        <w:rPr>
          <w:rFonts w:asciiTheme="minorHAnsi" w:hAnsiTheme="minorHAnsi" w:cstheme="minorHAnsi"/>
          <w:b/>
          <w:bCs/>
        </w:rPr>
        <w:t>present)</w:t>
      </w:r>
      <w:r w:rsidRPr="006252DA">
        <w:rPr>
          <w:rStyle w:val="Heading3Char"/>
          <w:rFonts w:asciiTheme="minorHAnsi" w:hAnsiTheme="minorHAnsi" w:cstheme="minorHAnsi"/>
          <w:b/>
          <w:color w:val="auto"/>
          <w:sz w:val="22"/>
        </w:rPr>
        <w:t>.</w:t>
      </w:r>
      <w:r w:rsidRPr="006252DA">
        <w:rPr>
          <w:rStyle w:val="Heading5Text"/>
          <w:rFonts w:asciiTheme="minorHAnsi" w:hAnsiTheme="minorHAnsi" w:cstheme="minorHAnsi"/>
          <w:b w:val="0"/>
          <w:i w:val="0"/>
        </w:rPr>
        <w:t xml:space="preserve"> </w:t>
      </w:r>
      <w:r w:rsidRPr="006252DA">
        <w:rPr>
          <w:rFonts w:asciiTheme="minorHAnsi" w:hAnsiTheme="minorHAnsi" w:cstheme="minorHAnsi"/>
        </w:rPr>
        <w:t>Represent coalition of environmental groups in regulatory proceedings, utility negotiations and stakeholder meetings on DSM policies, utility proposed DSM Plans, integrated resource planning and rules governing non-pipe alternatives and regulatory policy implications of future decarbonization pathways.</w:t>
      </w:r>
      <w:r>
        <w:rPr>
          <w:rFonts w:asciiTheme="minorHAnsi" w:hAnsiTheme="minorHAnsi" w:cstheme="minorHAnsi"/>
        </w:rPr>
        <w:t xml:space="preserve"> </w:t>
      </w:r>
    </w:p>
    <w:p w14:paraId="5F2F88CC" w14:textId="3F0382B3" w:rsidR="00D8062C" w:rsidRPr="006252DA" w:rsidRDefault="00D8062C">
      <w:pPr>
        <w:pStyle w:val="ListParagraph"/>
        <w:numPr>
          <w:ilvl w:val="0"/>
          <w:numId w:val="26"/>
        </w:numPr>
        <w:tabs>
          <w:tab w:val="left" w:pos="810"/>
        </w:tabs>
        <w:spacing w:after="0" w:line="240" w:lineRule="auto"/>
        <w:ind w:left="360"/>
        <w:rPr>
          <w:rStyle w:val="Heading5Text"/>
          <w:rFonts w:asciiTheme="minorHAnsi" w:hAnsiTheme="minorHAnsi" w:cstheme="minorHAnsi"/>
          <w:b w:val="0"/>
          <w:i w:val="0"/>
        </w:rPr>
      </w:pPr>
      <w:r w:rsidRPr="006252DA">
        <w:rPr>
          <w:rStyle w:val="Heading3Char"/>
          <w:rFonts w:asciiTheme="minorHAnsi" w:hAnsiTheme="minorHAnsi" w:cstheme="minorHAnsi"/>
          <w:b/>
          <w:color w:val="auto"/>
          <w:sz w:val="22"/>
        </w:rPr>
        <w:t>E4TheFuture</w:t>
      </w:r>
      <w:r w:rsidR="00C876B4">
        <w:rPr>
          <w:rStyle w:val="Heading3Char"/>
          <w:rFonts w:asciiTheme="minorHAnsi" w:hAnsiTheme="minorHAnsi" w:cstheme="minorHAnsi"/>
          <w:b/>
          <w:bCs/>
          <w:color w:val="auto"/>
          <w:sz w:val="22"/>
        </w:rPr>
        <w:t xml:space="preserve">, </w:t>
      </w:r>
      <w:r w:rsidR="00C876B4" w:rsidRPr="005E4596">
        <w:rPr>
          <w:rStyle w:val="Heading5Text"/>
          <w:rFonts w:asciiTheme="minorHAnsi" w:hAnsiTheme="minorHAnsi" w:cstheme="minorHAnsi"/>
          <w:bCs/>
          <w:i w:val="0"/>
        </w:rPr>
        <w:t>(2016</w:t>
      </w:r>
      <w:r w:rsidR="00C876B4" w:rsidRPr="005E4596">
        <w:rPr>
          <w:rStyle w:val="normaltextrun"/>
          <w:rFonts w:cs="Calibri"/>
          <w:b/>
          <w:bCs/>
        </w:rPr>
        <w:t>–</w:t>
      </w:r>
      <w:r w:rsidR="00C876B4" w:rsidRPr="005E4596">
        <w:rPr>
          <w:rStyle w:val="Heading5Text"/>
          <w:rFonts w:asciiTheme="minorHAnsi" w:hAnsiTheme="minorHAnsi" w:cstheme="minorHAnsi"/>
          <w:bCs/>
          <w:i w:val="0"/>
        </w:rPr>
        <w:t>present)</w:t>
      </w:r>
      <w:r w:rsidRPr="006252DA">
        <w:rPr>
          <w:rStyle w:val="Heading3Char"/>
          <w:rFonts w:asciiTheme="minorHAnsi" w:hAnsiTheme="minorHAnsi" w:cstheme="minorHAnsi"/>
          <w:b/>
          <w:color w:val="auto"/>
          <w:sz w:val="22"/>
        </w:rPr>
        <w:t>.</w:t>
      </w:r>
      <w:r w:rsidRPr="006252DA">
        <w:rPr>
          <w:rStyle w:val="Heading5Text"/>
          <w:rFonts w:asciiTheme="minorHAnsi" w:hAnsiTheme="minorHAnsi" w:cstheme="minorHAnsi"/>
          <w:b w:val="0"/>
          <w:i w:val="0"/>
        </w:rPr>
        <w:t xml:space="preserve"> Co-authored National Standard Practice Manual Benefit Cost-Analysis of Distributed Energy Resources (2020) and NSPM for efficiency (2017). Present</w:t>
      </w:r>
      <w:r w:rsidR="00662D06">
        <w:rPr>
          <w:rStyle w:val="Heading5Text"/>
          <w:rFonts w:asciiTheme="minorHAnsi" w:hAnsiTheme="minorHAnsi" w:cstheme="minorHAnsi"/>
          <w:b w:val="0"/>
          <w:i w:val="0"/>
        </w:rPr>
        <w:t>s</w:t>
      </w:r>
      <w:r w:rsidRPr="006252DA">
        <w:rPr>
          <w:rStyle w:val="Heading5Text"/>
          <w:rFonts w:asciiTheme="minorHAnsi" w:hAnsiTheme="minorHAnsi" w:cstheme="minorHAnsi"/>
          <w:b w:val="0"/>
          <w:i w:val="0"/>
        </w:rPr>
        <w:t xml:space="preserve"> the NSPM to audiences across the U.S. and Canada; help</w:t>
      </w:r>
      <w:r w:rsidR="00662D06">
        <w:rPr>
          <w:rStyle w:val="Heading5Text"/>
          <w:rFonts w:asciiTheme="minorHAnsi" w:hAnsiTheme="minorHAnsi" w:cstheme="minorHAnsi"/>
          <w:b w:val="0"/>
          <w:i w:val="0"/>
        </w:rPr>
        <w:t>s</w:t>
      </w:r>
      <w:r w:rsidRPr="006252DA">
        <w:rPr>
          <w:rStyle w:val="Heading5Text"/>
          <w:rFonts w:asciiTheme="minorHAnsi" w:hAnsiTheme="minorHAnsi" w:cstheme="minorHAnsi"/>
          <w:b w:val="0"/>
          <w:i w:val="0"/>
        </w:rPr>
        <w:t xml:space="preserve"> assess how to use it to refine current practices.</w:t>
      </w:r>
      <w:r>
        <w:rPr>
          <w:rStyle w:val="Heading5Text"/>
          <w:rFonts w:asciiTheme="minorHAnsi" w:hAnsiTheme="minorHAnsi" w:cstheme="minorHAnsi"/>
          <w:b w:val="0"/>
          <w:i w:val="0"/>
        </w:rPr>
        <w:t xml:space="preserve"> </w:t>
      </w:r>
    </w:p>
    <w:p w14:paraId="3D9FE3C2" w14:textId="3A8F1023" w:rsidR="00D8062C" w:rsidRPr="006252DA" w:rsidRDefault="00D8062C">
      <w:pPr>
        <w:pStyle w:val="ListParagraph"/>
        <w:numPr>
          <w:ilvl w:val="0"/>
          <w:numId w:val="26"/>
        </w:numPr>
        <w:tabs>
          <w:tab w:val="left" w:pos="90"/>
        </w:tabs>
        <w:spacing w:after="0" w:line="240" w:lineRule="auto"/>
        <w:ind w:left="360"/>
        <w:rPr>
          <w:rStyle w:val="Heading3Char"/>
          <w:rFonts w:asciiTheme="minorHAnsi" w:hAnsiTheme="minorHAnsi" w:cstheme="minorHAnsi"/>
          <w:color w:val="auto"/>
          <w:sz w:val="22"/>
        </w:rPr>
      </w:pPr>
      <w:r w:rsidRPr="006252DA">
        <w:rPr>
          <w:rStyle w:val="Heading3Char"/>
          <w:rFonts w:asciiTheme="minorHAnsi" w:hAnsiTheme="minorHAnsi" w:cstheme="minorHAnsi"/>
          <w:b/>
          <w:color w:val="auto"/>
          <w:sz w:val="22"/>
        </w:rPr>
        <w:t>Vermont Agency of Natural Resources</w:t>
      </w:r>
      <w:r w:rsidR="00C876B4">
        <w:rPr>
          <w:rStyle w:val="Heading3Char"/>
          <w:rFonts w:asciiTheme="minorHAnsi" w:hAnsiTheme="minorHAnsi" w:cstheme="minorHAnsi"/>
          <w:b/>
          <w:bCs/>
          <w:color w:val="auto"/>
          <w:sz w:val="22"/>
        </w:rPr>
        <w:t xml:space="preserve">, </w:t>
      </w:r>
      <w:r w:rsidR="00C876B4" w:rsidRPr="005E4596">
        <w:rPr>
          <w:rStyle w:val="Heading5Text"/>
          <w:rFonts w:asciiTheme="minorHAnsi" w:hAnsiTheme="minorHAnsi" w:cstheme="minorHAnsi"/>
          <w:bCs/>
          <w:i w:val="0"/>
        </w:rPr>
        <w:t>(2021</w:t>
      </w:r>
      <w:r w:rsidR="00C876B4" w:rsidRPr="005E4596">
        <w:rPr>
          <w:rStyle w:val="normaltextrun"/>
          <w:rFonts w:cs="Calibri"/>
          <w:b/>
          <w:bCs/>
        </w:rPr>
        <w:t>–</w:t>
      </w:r>
      <w:r w:rsidR="00C876B4" w:rsidRPr="005E4596">
        <w:rPr>
          <w:rStyle w:val="Heading5Text"/>
          <w:rFonts w:asciiTheme="minorHAnsi" w:hAnsiTheme="minorHAnsi" w:cstheme="minorHAnsi"/>
          <w:bCs/>
          <w:i w:val="0"/>
        </w:rPr>
        <w:t>present).</w:t>
      </w:r>
      <w:r w:rsidRPr="006252DA">
        <w:rPr>
          <w:rStyle w:val="Heading5Text"/>
          <w:rFonts w:asciiTheme="minorHAnsi" w:hAnsiTheme="minorHAnsi" w:cstheme="minorHAnsi"/>
          <w:b w:val="0"/>
          <w:i w:val="0"/>
        </w:rPr>
        <w:t xml:space="preserve"> Support for analysis of pathways for achieving the state’s GHG emission reduction requirements, particularly thermal sector emission reduction measures, cost-effectiveness analyses and marginal abatement cost curve development</w:t>
      </w:r>
      <w:r w:rsidR="00C876B4">
        <w:rPr>
          <w:rStyle w:val="Heading5Text"/>
          <w:rFonts w:asciiTheme="minorHAnsi" w:hAnsiTheme="minorHAnsi" w:cstheme="minorHAnsi"/>
          <w:b w:val="0"/>
          <w:i w:val="0"/>
        </w:rPr>
        <w:t>.</w:t>
      </w:r>
      <w:r w:rsidRPr="006252DA">
        <w:rPr>
          <w:rStyle w:val="Heading5Text"/>
          <w:rFonts w:asciiTheme="minorHAnsi" w:hAnsiTheme="minorHAnsi" w:cstheme="minorHAnsi"/>
          <w:b w:val="0"/>
          <w:i w:val="0"/>
        </w:rPr>
        <w:t xml:space="preserve"> </w:t>
      </w:r>
    </w:p>
    <w:p w14:paraId="39F167AA" w14:textId="1D6AEA94" w:rsidR="00D8062C" w:rsidRPr="006252DA" w:rsidRDefault="00D8062C">
      <w:pPr>
        <w:pStyle w:val="ListParagraph"/>
        <w:numPr>
          <w:ilvl w:val="0"/>
          <w:numId w:val="26"/>
        </w:numPr>
        <w:tabs>
          <w:tab w:val="left" w:pos="90"/>
        </w:tabs>
        <w:spacing w:after="0" w:line="240" w:lineRule="auto"/>
        <w:ind w:left="360"/>
        <w:rPr>
          <w:rStyle w:val="Heading3Char"/>
          <w:rFonts w:asciiTheme="minorHAnsi" w:hAnsiTheme="minorHAnsi" w:cstheme="minorHAnsi"/>
          <w:color w:val="auto"/>
          <w:sz w:val="22"/>
        </w:rPr>
      </w:pPr>
      <w:r w:rsidRPr="006252DA">
        <w:rPr>
          <w:rStyle w:val="Heading3Char"/>
          <w:rFonts w:asciiTheme="minorHAnsi" w:hAnsiTheme="minorHAnsi" w:cstheme="minorHAnsi"/>
          <w:b/>
          <w:color w:val="auto"/>
          <w:sz w:val="22"/>
        </w:rPr>
        <w:t>Public Interest Organizations (Illinois)</w:t>
      </w:r>
      <w:r w:rsidR="00C876B4">
        <w:rPr>
          <w:rStyle w:val="Heading3Char"/>
          <w:rFonts w:asciiTheme="minorHAnsi" w:hAnsiTheme="minorHAnsi" w:cstheme="minorHAnsi"/>
          <w:b/>
          <w:bCs/>
          <w:color w:val="auto"/>
          <w:sz w:val="22"/>
        </w:rPr>
        <w:t xml:space="preserve">, </w:t>
      </w:r>
      <w:r w:rsidR="00C876B4" w:rsidRPr="005E4596">
        <w:rPr>
          <w:rStyle w:val="Heading5Text"/>
          <w:rFonts w:asciiTheme="minorHAnsi" w:hAnsiTheme="minorHAnsi" w:cstheme="minorHAnsi"/>
          <w:bCs/>
          <w:i w:val="0"/>
        </w:rPr>
        <w:t>(2023)</w:t>
      </w:r>
      <w:r w:rsidRPr="006252DA">
        <w:rPr>
          <w:rStyle w:val="Heading3Char"/>
          <w:rFonts w:asciiTheme="minorHAnsi" w:hAnsiTheme="minorHAnsi" w:cstheme="minorHAnsi"/>
          <w:b/>
          <w:color w:val="auto"/>
          <w:sz w:val="22"/>
        </w:rPr>
        <w:t>.</w:t>
      </w:r>
      <w:r>
        <w:rPr>
          <w:rStyle w:val="Heading3Char"/>
          <w:rFonts w:asciiTheme="minorHAnsi" w:hAnsiTheme="minorHAnsi" w:cstheme="minorHAnsi"/>
          <w:color w:val="auto"/>
          <w:sz w:val="22"/>
        </w:rPr>
        <w:t xml:space="preserve"> </w:t>
      </w:r>
      <w:r w:rsidRPr="006252DA">
        <w:rPr>
          <w:rStyle w:val="Heading5Text"/>
          <w:rFonts w:asciiTheme="minorHAnsi" w:hAnsiTheme="minorHAnsi" w:cstheme="minorHAnsi"/>
          <w:b w:val="0"/>
          <w:i w:val="0"/>
        </w:rPr>
        <w:t xml:space="preserve">Analysis of the customer economics of electrification in Peoples Gas’ Chicago service territory. Filed expert witness testimony on analysis results on behalf of Environmental Defense Fund and other advocacy organizations in Peoples Gas rate case. </w:t>
      </w:r>
      <w:r w:rsidRPr="006252DA">
        <w:rPr>
          <w:rStyle w:val="Heading5Text"/>
          <w:rFonts w:asciiTheme="minorHAnsi" w:hAnsiTheme="minorHAnsi" w:cstheme="minorHAnsi"/>
          <w:i w:val="0"/>
        </w:rPr>
        <w:t>(2023)</w:t>
      </w:r>
    </w:p>
    <w:p w14:paraId="7D22A498" w14:textId="03E40398" w:rsidR="00D8062C" w:rsidRPr="006252DA" w:rsidRDefault="00D8062C">
      <w:pPr>
        <w:pStyle w:val="ListParagraph"/>
        <w:numPr>
          <w:ilvl w:val="0"/>
          <w:numId w:val="26"/>
        </w:numPr>
        <w:tabs>
          <w:tab w:val="left" w:pos="90"/>
        </w:tabs>
        <w:spacing w:after="0" w:line="240" w:lineRule="auto"/>
        <w:ind w:left="360"/>
        <w:rPr>
          <w:rStyle w:val="Heading3Char"/>
          <w:rFonts w:asciiTheme="minorHAnsi" w:hAnsiTheme="minorHAnsi" w:cstheme="minorHAnsi"/>
          <w:color w:val="auto"/>
          <w:sz w:val="22"/>
        </w:rPr>
      </w:pPr>
      <w:r w:rsidRPr="006252DA">
        <w:rPr>
          <w:rStyle w:val="Heading3Char"/>
          <w:rFonts w:asciiTheme="minorHAnsi" w:hAnsiTheme="minorHAnsi" w:cstheme="minorHAnsi"/>
          <w:b/>
          <w:color w:val="auto"/>
          <w:sz w:val="22"/>
        </w:rPr>
        <w:t>Connecticut Energy Efficiency Board</w:t>
      </w:r>
      <w:r w:rsidR="00C876B4">
        <w:rPr>
          <w:rStyle w:val="Heading3Char"/>
          <w:rFonts w:asciiTheme="minorHAnsi" w:hAnsiTheme="minorHAnsi" w:cstheme="minorHAnsi"/>
          <w:b/>
          <w:bCs/>
          <w:color w:val="auto"/>
          <w:sz w:val="22"/>
        </w:rPr>
        <w:t xml:space="preserve">, </w:t>
      </w:r>
      <w:r w:rsidR="00C876B4" w:rsidRPr="005E4596">
        <w:rPr>
          <w:rStyle w:val="Heading5Text"/>
          <w:rFonts w:asciiTheme="minorHAnsi" w:hAnsiTheme="minorHAnsi" w:cstheme="minorHAnsi"/>
          <w:bCs/>
          <w:i w:val="0"/>
        </w:rPr>
        <w:t>(2019</w:t>
      </w:r>
      <w:r w:rsidR="00C876B4" w:rsidRPr="005E4596">
        <w:rPr>
          <w:rStyle w:val="normaltextrun"/>
          <w:rFonts w:cs="Calibri"/>
          <w:b/>
          <w:bCs/>
        </w:rPr>
        <w:t>–</w:t>
      </w:r>
      <w:r w:rsidR="00C876B4" w:rsidRPr="005E4596">
        <w:rPr>
          <w:rStyle w:val="Heading5Text"/>
          <w:rFonts w:asciiTheme="minorHAnsi" w:hAnsiTheme="minorHAnsi" w:cstheme="minorHAnsi"/>
          <w:bCs/>
          <w:i w:val="0"/>
        </w:rPr>
        <w:t>present)</w:t>
      </w:r>
      <w:r w:rsidRPr="006252DA">
        <w:rPr>
          <w:rStyle w:val="Heading3Char"/>
          <w:rFonts w:asciiTheme="minorHAnsi" w:hAnsiTheme="minorHAnsi" w:cstheme="minorHAnsi"/>
          <w:b/>
          <w:color w:val="auto"/>
          <w:sz w:val="22"/>
        </w:rPr>
        <w:t>.</w:t>
      </w:r>
      <w:r w:rsidRPr="006252DA">
        <w:rPr>
          <w:rStyle w:val="Heading5Text"/>
          <w:rFonts w:asciiTheme="minorHAnsi" w:hAnsiTheme="minorHAnsi" w:cstheme="minorHAnsi"/>
          <w:b w:val="0"/>
          <w:i w:val="0"/>
        </w:rPr>
        <w:t xml:space="preserve"> Part of team providing on-going review and input on utility efficiency program planning and related policy issues.</w:t>
      </w:r>
      <w:r>
        <w:rPr>
          <w:rStyle w:val="Heading5Text"/>
          <w:rFonts w:asciiTheme="minorHAnsi" w:hAnsiTheme="minorHAnsi" w:cstheme="minorHAnsi"/>
          <w:b w:val="0"/>
          <w:i w:val="0"/>
        </w:rPr>
        <w:t xml:space="preserve"> </w:t>
      </w:r>
      <w:r w:rsidRPr="006252DA">
        <w:rPr>
          <w:rStyle w:val="Heading5Text"/>
          <w:rFonts w:asciiTheme="minorHAnsi" w:hAnsiTheme="minorHAnsi" w:cstheme="minorHAnsi"/>
          <w:b w:val="0"/>
          <w:i w:val="0"/>
        </w:rPr>
        <w:t xml:space="preserve">Lead role in providing input on New England Avoided Energy Supply Cost study and cost-effectiveness screening policy issues. </w:t>
      </w:r>
    </w:p>
    <w:p w14:paraId="35115222" w14:textId="20F5DA3F" w:rsidR="00D8062C" w:rsidRPr="006252DA" w:rsidRDefault="00D8062C">
      <w:pPr>
        <w:pStyle w:val="ListParagraph"/>
        <w:numPr>
          <w:ilvl w:val="0"/>
          <w:numId w:val="26"/>
        </w:numPr>
        <w:tabs>
          <w:tab w:val="left" w:pos="360"/>
        </w:tabs>
        <w:spacing w:after="0" w:line="240" w:lineRule="auto"/>
        <w:ind w:left="360"/>
        <w:rPr>
          <w:rStyle w:val="Heading5Text"/>
          <w:rFonts w:asciiTheme="minorHAnsi" w:hAnsiTheme="minorHAnsi" w:cstheme="minorHAnsi"/>
          <w:b w:val="0"/>
          <w:i w:val="0"/>
        </w:rPr>
      </w:pPr>
      <w:r w:rsidRPr="006252DA">
        <w:rPr>
          <w:rStyle w:val="Heading3Char"/>
          <w:rFonts w:asciiTheme="minorHAnsi" w:hAnsiTheme="minorHAnsi" w:cstheme="minorHAnsi"/>
          <w:b/>
          <w:color w:val="auto"/>
          <w:sz w:val="22"/>
        </w:rPr>
        <w:t>Ontario Energy Board</w:t>
      </w:r>
      <w:r w:rsidR="00C876B4">
        <w:rPr>
          <w:rStyle w:val="Heading3Char"/>
          <w:rFonts w:asciiTheme="minorHAnsi" w:hAnsiTheme="minorHAnsi" w:cstheme="minorHAnsi"/>
          <w:b/>
          <w:bCs/>
          <w:color w:val="auto"/>
          <w:sz w:val="22"/>
        </w:rPr>
        <w:t xml:space="preserve">, </w:t>
      </w:r>
      <w:r w:rsidR="00C876B4" w:rsidRPr="005E4596">
        <w:rPr>
          <w:rFonts w:asciiTheme="minorHAnsi" w:hAnsiTheme="minorHAnsi" w:cstheme="minorHAnsi"/>
          <w:b/>
          <w:bCs/>
        </w:rPr>
        <w:t>(2015</w:t>
      </w:r>
      <w:r w:rsidR="00C876B4" w:rsidRPr="005E4596">
        <w:rPr>
          <w:rStyle w:val="normaltextrun"/>
          <w:rFonts w:cs="Calibri"/>
          <w:b/>
          <w:bCs/>
        </w:rPr>
        <w:t>–</w:t>
      </w:r>
      <w:r w:rsidR="00C876B4" w:rsidRPr="005E4596">
        <w:rPr>
          <w:rFonts w:asciiTheme="minorHAnsi" w:hAnsiTheme="minorHAnsi" w:cstheme="minorHAnsi"/>
          <w:b/>
          <w:bCs/>
        </w:rPr>
        <w:t>present</w:t>
      </w:r>
      <w:proofErr w:type="gramStart"/>
      <w:r w:rsidR="00C876B4" w:rsidRPr="005E4596">
        <w:rPr>
          <w:rFonts w:asciiTheme="minorHAnsi" w:hAnsiTheme="minorHAnsi" w:cstheme="minorHAnsi"/>
          <w:b/>
          <w:bCs/>
        </w:rPr>
        <w:t>)</w:t>
      </w:r>
      <w:r w:rsidR="00C876B4" w:rsidRPr="005E4596">
        <w:rPr>
          <w:rFonts w:asciiTheme="minorHAnsi" w:hAnsiTheme="minorHAnsi" w:cstheme="minorHAnsi"/>
        </w:rPr>
        <w:t xml:space="preserve"> </w:t>
      </w:r>
      <w:r w:rsidRPr="006252DA">
        <w:rPr>
          <w:rStyle w:val="Heading3Char"/>
          <w:rFonts w:asciiTheme="minorHAnsi" w:hAnsiTheme="minorHAnsi" w:cstheme="minorHAnsi"/>
          <w:b/>
          <w:color w:val="auto"/>
          <w:sz w:val="22"/>
        </w:rPr>
        <w:t>.</w:t>
      </w:r>
      <w:proofErr w:type="gramEnd"/>
      <w:r w:rsidRPr="006252DA">
        <w:rPr>
          <w:rStyle w:val="Heading5Text"/>
          <w:rFonts w:asciiTheme="minorHAnsi" w:hAnsiTheme="minorHAnsi" w:cstheme="minorHAnsi"/>
          <w:b w:val="0"/>
          <w:i w:val="0"/>
        </w:rPr>
        <w:t xml:space="preserve"> </w:t>
      </w:r>
      <w:r w:rsidRPr="006252DA">
        <w:rPr>
          <w:rFonts w:asciiTheme="minorHAnsi" w:hAnsiTheme="minorHAnsi" w:cstheme="minorHAnsi"/>
        </w:rPr>
        <w:t>Serve on provincial gas DSM Evaluation Advisory Committee overseeing assessments of utilities’ annual gas savings claims.</w:t>
      </w:r>
      <w:r>
        <w:rPr>
          <w:rFonts w:asciiTheme="minorHAnsi" w:hAnsiTheme="minorHAnsi" w:cstheme="minorHAnsi"/>
        </w:rPr>
        <w:t xml:space="preserve"> </w:t>
      </w:r>
      <w:r w:rsidRPr="006252DA">
        <w:rPr>
          <w:rFonts w:asciiTheme="minorHAnsi" w:hAnsiTheme="minorHAnsi" w:cstheme="minorHAnsi"/>
        </w:rPr>
        <w:t>Also serve on Gas IRP Committee, providing input on non-pipe alternatives, including cost-effectiveness analyses.</w:t>
      </w:r>
      <w:r>
        <w:rPr>
          <w:rFonts w:asciiTheme="minorHAnsi" w:hAnsiTheme="minorHAnsi" w:cstheme="minorHAnsi"/>
        </w:rPr>
        <w:t xml:space="preserve"> </w:t>
      </w:r>
      <w:r w:rsidRPr="006252DA">
        <w:rPr>
          <w:rFonts w:asciiTheme="minorHAnsi" w:hAnsiTheme="minorHAnsi" w:cstheme="minorHAnsi"/>
        </w:rPr>
        <w:t xml:space="preserve">Previously served on advisory committees on efficiency potential and carbon price forecast studies. </w:t>
      </w:r>
    </w:p>
    <w:p w14:paraId="7488A004" w14:textId="4D5F5946" w:rsidR="00D8062C" w:rsidRPr="006252DA" w:rsidRDefault="00D8062C">
      <w:pPr>
        <w:pStyle w:val="ListParagraph"/>
        <w:numPr>
          <w:ilvl w:val="0"/>
          <w:numId w:val="26"/>
        </w:numPr>
        <w:tabs>
          <w:tab w:val="left" w:pos="90"/>
        </w:tabs>
        <w:spacing w:after="0" w:line="240" w:lineRule="auto"/>
        <w:ind w:left="360"/>
        <w:rPr>
          <w:rStyle w:val="Heading5Text"/>
          <w:rFonts w:asciiTheme="minorHAnsi" w:hAnsiTheme="minorHAnsi" w:cstheme="minorHAnsi"/>
          <w:b w:val="0"/>
          <w:i w:val="0"/>
        </w:rPr>
      </w:pPr>
      <w:r w:rsidRPr="006252DA">
        <w:rPr>
          <w:rStyle w:val="Heading3Char"/>
          <w:rFonts w:asciiTheme="minorHAnsi" w:hAnsiTheme="minorHAnsi" w:cstheme="minorHAnsi"/>
          <w:b/>
          <w:color w:val="auto"/>
          <w:sz w:val="22"/>
        </w:rPr>
        <w:lastRenderedPageBreak/>
        <w:t>Energy Action Network (Vermont)</w:t>
      </w:r>
      <w:r w:rsidR="00330DFA" w:rsidRPr="006252DA">
        <w:rPr>
          <w:rStyle w:val="Heading3Char"/>
          <w:rFonts w:asciiTheme="minorHAnsi" w:hAnsiTheme="minorHAnsi" w:cstheme="minorHAnsi"/>
          <w:b/>
          <w:color w:val="auto"/>
          <w:sz w:val="22"/>
        </w:rPr>
        <w:t xml:space="preserve">, </w:t>
      </w:r>
      <w:r w:rsidR="00330DFA" w:rsidRPr="006252DA">
        <w:rPr>
          <w:rStyle w:val="Heading5Text"/>
          <w:rFonts w:asciiTheme="minorHAnsi" w:hAnsiTheme="minorHAnsi" w:cstheme="minorHAnsi"/>
          <w:i w:val="0"/>
        </w:rPr>
        <w:t>(2020</w:t>
      </w:r>
      <w:r w:rsidR="00C876B4" w:rsidRPr="005E4596">
        <w:rPr>
          <w:rStyle w:val="normaltextrun"/>
          <w:rFonts w:cs="Calibri"/>
          <w:b/>
          <w:bCs/>
        </w:rPr>
        <w:t>–</w:t>
      </w:r>
      <w:r w:rsidR="00330DFA" w:rsidRPr="006252DA">
        <w:rPr>
          <w:rStyle w:val="Heading5Text"/>
          <w:rFonts w:asciiTheme="minorHAnsi" w:hAnsiTheme="minorHAnsi" w:cstheme="minorHAnsi"/>
          <w:i w:val="0"/>
        </w:rPr>
        <w:t>present</w:t>
      </w:r>
      <w:r w:rsidR="00330DFA" w:rsidRPr="006252DA">
        <w:rPr>
          <w:rStyle w:val="Heading5Text"/>
          <w:rFonts w:asciiTheme="minorHAnsi" w:hAnsiTheme="minorHAnsi" w:cstheme="minorHAnsi"/>
          <w:bCs/>
          <w:i w:val="0"/>
        </w:rPr>
        <w:t>)</w:t>
      </w:r>
      <w:r w:rsidRPr="006252DA">
        <w:rPr>
          <w:rStyle w:val="Heading3Char"/>
          <w:rFonts w:asciiTheme="minorHAnsi" w:hAnsiTheme="minorHAnsi" w:cstheme="minorHAnsi"/>
          <w:b/>
          <w:bCs/>
          <w:color w:val="auto"/>
          <w:sz w:val="22"/>
        </w:rPr>
        <w:t>.</w:t>
      </w:r>
      <w:r w:rsidRPr="006252DA">
        <w:rPr>
          <w:rStyle w:val="Heading5Text"/>
          <w:rFonts w:asciiTheme="minorHAnsi" w:hAnsiTheme="minorHAnsi" w:cstheme="minorHAnsi"/>
          <w:b w:val="0"/>
          <w:i w:val="0"/>
        </w:rPr>
        <w:t xml:space="preserve"> Co-authored white paper on a “Clean Heat Standard” for reducing thermal sector GHG emissions.</w:t>
      </w:r>
      <w:r>
        <w:rPr>
          <w:rStyle w:val="Heading5Text"/>
          <w:rFonts w:asciiTheme="minorHAnsi" w:hAnsiTheme="minorHAnsi" w:cstheme="minorHAnsi"/>
          <w:b w:val="0"/>
          <w:i w:val="0"/>
        </w:rPr>
        <w:t xml:space="preserve"> </w:t>
      </w:r>
      <w:r w:rsidRPr="006252DA">
        <w:rPr>
          <w:rStyle w:val="Heading5Text"/>
          <w:rFonts w:asciiTheme="minorHAnsi" w:hAnsiTheme="minorHAnsi" w:cstheme="minorHAnsi"/>
          <w:b w:val="0"/>
          <w:i w:val="0"/>
        </w:rPr>
        <w:t>Co-lead working group that developed the policy proposal. Testified before Vermont House Energy and Technology Committee on the concept. (2020-present)</w:t>
      </w:r>
    </w:p>
    <w:p w14:paraId="386FA61A" w14:textId="4C3B06A5" w:rsidR="00D8062C" w:rsidRPr="006252DA" w:rsidRDefault="00D8062C">
      <w:pPr>
        <w:pStyle w:val="ListParagraph"/>
        <w:numPr>
          <w:ilvl w:val="0"/>
          <w:numId w:val="26"/>
        </w:numPr>
        <w:spacing w:after="0" w:line="240" w:lineRule="auto"/>
        <w:ind w:left="360"/>
        <w:rPr>
          <w:rStyle w:val="Heading5Text"/>
          <w:rFonts w:asciiTheme="minorHAnsi" w:hAnsiTheme="minorHAnsi" w:cstheme="minorHAnsi"/>
          <w:b w:val="0"/>
          <w:i w:val="0"/>
        </w:rPr>
      </w:pPr>
      <w:r w:rsidRPr="006252DA">
        <w:rPr>
          <w:rStyle w:val="Heading3Char"/>
          <w:rFonts w:asciiTheme="minorHAnsi" w:hAnsiTheme="minorHAnsi" w:cstheme="minorHAnsi"/>
          <w:b/>
          <w:color w:val="auto"/>
          <w:sz w:val="22"/>
        </w:rPr>
        <w:t>New Jersey Board of Public Utilities</w:t>
      </w:r>
      <w:r w:rsidR="00330DFA" w:rsidRPr="006252DA">
        <w:rPr>
          <w:rStyle w:val="Heading3Char"/>
          <w:rFonts w:asciiTheme="minorHAnsi" w:hAnsiTheme="minorHAnsi" w:cstheme="minorHAnsi"/>
          <w:b/>
          <w:color w:val="auto"/>
          <w:sz w:val="22"/>
        </w:rPr>
        <w:t xml:space="preserve">, </w:t>
      </w:r>
      <w:r w:rsidR="00330DFA" w:rsidRPr="006252DA">
        <w:rPr>
          <w:rStyle w:val="Heading5Text"/>
          <w:rFonts w:asciiTheme="minorHAnsi" w:hAnsiTheme="minorHAnsi" w:cstheme="minorHAnsi"/>
          <w:i w:val="0"/>
        </w:rPr>
        <w:t>(2015</w:t>
      </w:r>
      <w:r w:rsidR="00C876B4" w:rsidRPr="005E4596">
        <w:rPr>
          <w:rStyle w:val="normaltextrun"/>
          <w:rFonts w:cs="Calibri"/>
          <w:b/>
          <w:bCs/>
        </w:rPr>
        <w:t>–</w:t>
      </w:r>
      <w:r w:rsidR="00330DFA" w:rsidRPr="006252DA">
        <w:rPr>
          <w:rStyle w:val="Heading5Text"/>
          <w:rFonts w:asciiTheme="minorHAnsi" w:hAnsiTheme="minorHAnsi" w:cstheme="minorHAnsi"/>
          <w:i w:val="0"/>
        </w:rPr>
        <w:t>2020)</w:t>
      </w:r>
      <w:r w:rsidR="00330DFA" w:rsidRPr="006252DA" w:rsidDel="00330DFA">
        <w:rPr>
          <w:rStyle w:val="Heading3Char"/>
          <w:rFonts w:asciiTheme="minorHAnsi" w:hAnsiTheme="minorHAnsi" w:cstheme="minorHAnsi"/>
          <w:b/>
          <w:color w:val="auto"/>
          <w:sz w:val="22"/>
        </w:rPr>
        <w:t>.</w:t>
      </w:r>
      <w:r w:rsidRPr="006252DA">
        <w:rPr>
          <w:rStyle w:val="Heading5Text"/>
          <w:rFonts w:asciiTheme="minorHAnsi" w:hAnsiTheme="minorHAnsi" w:cstheme="minorHAnsi"/>
          <w:b w:val="0"/>
          <w:i w:val="0"/>
        </w:rPr>
        <w:t xml:space="preserve"> Served on management team responsible for statewide delivery of New Jersey Clean Energy Programs.</w:t>
      </w:r>
      <w:r>
        <w:rPr>
          <w:rStyle w:val="Heading5Text"/>
          <w:rFonts w:asciiTheme="minorHAnsi" w:hAnsiTheme="minorHAnsi" w:cstheme="minorHAnsi"/>
          <w:b w:val="0"/>
          <w:i w:val="0"/>
        </w:rPr>
        <w:t xml:space="preserve"> </w:t>
      </w:r>
      <w:r w:rsidRPr="006252DA">
        <w:rPr>
          <w:rStyle w:val="Heading5Text"/>
          <w:rFonts w:asciiTheme="minorHAnsi" w:hAnsiTheme="minorHAnsi" w:cstheme="minorHAnsi"/>
          <w:b w:val="0"/>
          <w:i w:val="0"/>
        </w:rPr>
        <w:t xml:space="preserve">Led strategic </w:t>
      </w:r>
      <w:proofErr w:type="gramStart"/>
      <w:r w:rsidRPr="006252DA">
        <w:rPr>
          <w:rStyle w:val="Heading5Text"/>
          <w:rFonts w:asciiTheme="minorHAnsi" w:hAnsiTheme="minorHAnsi" w:cstheme="minorHAnsi"/>
          <w:b w:val="0"/>
          <w:i w:val="0"/>
        </w:rPr>
        <w:t>planning;</w:t>
      </w:r>
      <w:proofErr w:type="gramEnd"/>
      <w:r w:rsidRPr="006252DA">
        <w:rPr>
          <w:rStyle w:val="Heading5Text"/>
          <w:rFonts w:asciiTheme="minorHAnsi" w:hAnsiTheme="minorHAnsi" w:cstheme="minorHAnsi"/>
          <w:b w:val="0"/>
          <w:i w:val="0"/>
        </w:rPr>
        <w:t xml:space="preserve"> support regulatory filings, cost-effectiveness analysis &amp; evaluation work. (2015 to 2020).</w:t>
      </w:r>
      <w:r>
        <w:rPr>
          <w:rStyle w:val="Heading5Text"/>
          <w:rFonts w:asciiTheme="minorHAnsi" w:hAnsiTheme="minorHAnsi" w:cstheme="minorHAnsi"/>
          <w:b w:val="0"/>
          <w:i w:val="0"/>
        </w:rPr>
        <w:t xml:space="preserve"> </w:t>
      </w:r>
    </w:p>
    <w:p w14:paraId="2E43F59C" w14:textId="6780E13C" w:rsidR="00D8062C" w:rsidRPr="006252DA" w:rsidRDefault="00D8062C">
      <w:pPr>
        <w:pStyle w:val="NoSpacing"/>
        <w:numPr>
          <w:ilvl w:val="0"/>
          <w:numId w:val="26"/>
        </w:numPr>
        <w:tabs>
          <w:tab w:val="left" w:pos="450"/>
          <w:tab w:val="left" w:pos="630"/>
        </w:tabs>
        <w:ind w:left="360"/>
        <w:rPr>
          <w:rStyle w:val="Heading5Text"/>
          <w:rFonts w:asciiTheme="minorHAnsi" w:hAnsiTheme="minorHAnsi" w:cstheme="minorHAnsi"/>
          <w:b w:val="0"/>
          <w:i w:val="0"/>
        </w:rPr>
      </w:pPr>
      <w:r w:rsidRPr="006252DA">
        <w:rPr>
          <w:rStyle w:val="Heading3Char"/>
          <w:rFonts w:cstheme="minorHAnsi"/>
          <w:b/>
          <w:color w:val="auto"/>
          <w:sz w:val="22"/>
        </w:rPr>
        <w:t>Regulatory Assistance Project</w:t>
      </w:r>
      <w:r w:rsidRPr="006252DA">
        <w:rPr>
          <w:rStyle w:val="Heading3Char"/>
          <w:rFonts w:cstheme="minorHAnsi"/>
          <w:b/>
          <w:bCs/>
          <w:color w:val="auto"/>
          <w:sz w:val="22"/>
        </w:rPr>
        <w:t>-</w:t>
      </w:r>
      <w:r w:rsidRPr="006252DA">
        <w:rPr>
          <w:rStyle w:val="Heading3Char"/>
          <w:rFonts w:cstheme="minorHAnsi"/>
          <w:b/>
          <w:color w:val="auto"/>
          <w:sz w:val="22"/>
        </w:rPr>
        <w:t>U.S.</w:t>
      </w:r>
      <w:r w:rsidR="00330DFA" w:rsidRPr="006252DA">
        <w:rPr>
          <w:rStyle w:val="Heading3Char"/>
          <w:rFonts w:cstheme="minorHAnsi"/>
          <w:b/>
          <w:color w:val="auto"/>
          <w:sz w:val="22"/>
        </w:rPr>
        <w:t xml:space="preserve">, </w:t>
      </w:r>
      <w:r w:rsidR="00330DFA" w:rsidRPr="006252DA">
        <w:rPr>
          <w:rStyle w:val="Heading5Text"/>
          <w:rFonts w:asciiTheme="minorHAnsi" w:hAnsiTheme="minorHAnsi" w:cstheme="minorHAnsi"/>
          <w:i w:val="0"/>
        </w:rPr>
        <w:t>(2010</w:t>
      </w:r>
      <w:r w:rsidR="00C876B4" w:rsidRPr="005E4596">
        <w:rPr>
          <w:rStyle w:val="normaltextrun"/>
          <w:rFonts w:ascii="Calibri" w:hAnsi="Calibri" w:cs="Calibri"/>
          <w:b/>
          <w:bCs/>
        </w:rPr>
        <w:t>–</w:t>
      </w:r>
      <w:r w:rsidR="00330DFA" w:rsidRPr="006252DA">
        <w:rPr>
          <w:rStyle w:val="Heading5Text"/>
          <w:rFonts w:asciiTheme="minorHAnsi" w:hAnsiTheme="minorHAnsi" w:cstheme="minorHAnsi"/>
          <w:i w:val="0"/>
        </w:rPr>
        <w:t>2020).</w:t>
      </w:r>
      <w:r w:rsidRPr="006252DA">
        <w:rPr>
          <w:rFonts w:cstheme="minorHAnsi"/>
        </w:rPr>
        <w:t xml:space="preserve"> </w:t>
      </w:r>
      <w:r w:rsidRPr="006252DA">
        <w:rPr>
          <w:rStyle w:val="Heading5Text"/>
          <w:rFonts w:asciiTheme="minorHAnsi" w:hAnsiTheme="minorHAnsi" w:cstheme="minorHAnsi"/>
          <w:b w:val="0"/>
          <w:i w:val="0"/>
        </w:rPr>
        <w:t xml:space="preserve">Lead author on strategic reports on program options for decarbonizing Vermont buildings, achieving 30% electricity savings in 10 years, using efficiency to defer T&amp;D system investments, </w:t>
      </w:r>
      <w:r w:rsidR="00330DFA">
        <w:rPr>
          <w:rStyle w:val="Heading5Text"/>
          <w:rFonts w:asciiTheme="minorHAnsi" w:hAnsiTheme="minorHAnsi" w:cstheme="minorHAnsi"/>
          <w:b w:val="0"/>
          <w:i w:val="0"/>
        </w:rPr>
        <w:t>and</w:t>
      </w:r>
      <w:r w:rsidRPr="006252DA">
        <w:rPr>
          <w:rStyle w:val="Heading5Text"/>
          <w:rFonts w:asciiTheme="minorHAnsi" w:hAnsiTheme="minorHAnsi" w:cstheme="minorHAnsi"/>
          <w:b w:val="0"/>
          <w:i w:val="0"/>
        </w:rPr>
        <w:t xml:space="preserve"> bidding efficiency into capacity markets.</w:t>
      </w:r>
      <w:r>
        <w:rPr>
          <w:rStyle w:val="Heading5Text"/>
          <w:rFonts w:asciiTheme="minorHAnsi" w:hAnsiTheme="minorHAnsi" w:cstheme="minorHAnsi"/>
          <w:b w:val="0"/>
          <w:i w:val="0"/>
        </w:rPr>
        <w:t xml:space="preserve"> </w:t>
      </w:r>
      <w:r w:rsidRPr="006252DA">
        <w:rPr>
          <w:rStyle w:val="Heading5Text"/>
          <w:rFonts w:asciiTheme="minorHAnsi" w:hAnsiTheme="minorHAnsi" w:cstheme="minorHAnsi"/>
          <w:b w:val="0"/>
          <w:i w:val="0"/>
        </w:rPr>
        <w:t>(2010 to 2020)</w:t>
      </w:r>
    </w:p>
    <w:p w14:paraId="00322410" w14:textId="7BDE50BB" w:rsidR="00D8062C" w:rsidRPr="006252DA" w:rsidRDefault="00D8062C">
      <w:pPr>
        <w:pStyle w:val="ListParagraph"/>
        <w:numPr>
          <w:ilvl w:val="0"/>
          <w:numId w:val="26"/>
        </w:numPr>
        <w:tabs>
          <w:tab w:val="left" w:pos="360"/>
        </w:tabs>
        <w:spacing w:after="0" w:line="240" w:lineRule="auto"/>
        <w:ind w:left="360"/>
        <w:rPr>
          <w:rFonts w:asciiTheme="minorHAnsi" w:hAnsiTheme="minorHAnsi" w:cstheme="minorHAnsi"/>
        </w:rPr>
      </w:pPr>
      <w:r w:rsidRPr="006252DA">
        <w:rPr>
          <w:rStyle w:val="Heading3Char"/>
          <w:rFonts w:asciiTheme="minorHAnsi" w:hAnsiTheme="minorHAnsi" w:cstheme="minorHAnsi"/>
          <w:b/>
          <w:color w:val="auto"/>
          <w:sz w:val="22"/>
        </w:rPr>
        <w:t>Green Mountain Power (Vermont)</w:t>
      </w:r>
      <w:r w:rsidR="00330DFA" w:rsidRPr="006252DA">
        <w:rPr>
          <w:rStyle w:val="Heading3Char"/>
          <w:rFonts w:asciiTheme="minorHAnsi" w:hAnsiTheme="minorHAnsi" w:cstheme="minorHAnsi"/>
          <w:b/>
          <w:color w:val="auto"/>
          <w:sz w:val="22"/>
        </w:rPr>
        <w:t xml:space="preserve">, </w:t>
      </w:r>
      <w:r w:rsidR="00330DFA" w:rsidRPr="006252DA">
        <w:rPr>
          <w:rFonts w:asciiTheme="minorHAnsi" w:hAnsiTheme="minorHAnsi" w:cstheme="minorHAnsi"/>
          <w:b/>
        </w:rPr>
        <w:t>(2016</w:t>
      </w:r>
      <w:r w:rsidR="00C876B4" w:rsidRPr="005E4596">
        <w:rPr>
          <w:rStyle w:val="normaltextrun"/>
          <w:rFonts w:cs="Calibri"/>
          <w:b/>
          <w:bCs/>
        </w:rPr>
        <w:t>–</w:t>
      </w:r>
      <w:r w:rsidR="00330DFA" w:rsidRPr="006252DA">
        <w:rPr>
          <w:rFonts w:asciiTheme="minorHAnsi" w:hAnsiTheme="minorHAnsi" w:cstheme="minorHAnsi"/>
          <w:b/>
        </w:rPr>
        <w:t>2018)</w:t>
      </w:r>
      <w:r w:rsidRPr="006252DA">
        <w:rPr>
          <w:rStyle w:val="Heading3Char"/>
          <w:rFonts w:asciiTheme="minorHAnsi" w:hAnsiTheme="minorHAnsi" w:cstheme="minorHAnsi"/>
          <w:b/>
          <w:color w:val="auto"/>
          <w:sz w:val="22"/>
        </w:rPr>
        <w:t xml:space="preserve">. </w:t>
      </w:r>
      <w:r w:rsidRPr="006252DA">
        <w:rPr>
          <w:rStyle w:val="Heading5Text"/>
          <w:rFonts w:asciiTheme="minorHAnsi" w:hAnsiTheme="minorHAnsi" w:cstheme="minorHAnsi"/>
          <w:b w:val="0"/>
          <w:i w:val="0"/>
        </w:rPr>
        <w:t>Supported GMP’s first compliance plan for Vermont RPS Tier 3 requirement to reduce customers’ direct consumption of fossil fuels.</w:t>
      </w:r>
      <w:r w:rsidRPr="006252DA">
        <w:rPr>
          <w:rFonts w:asciiTheme="minorHAnsi" w:hAnsiTheme="minorHAnsi" w:cstheme="minorHAnsi"/>
        </w:rPr>
        <w:t xml:space="preserve"> Also developed 10-year forecast of sales that could result from three different levels of policy/program promotion of residential electric space heating, electric water heating and electric vehicles.</w:t>
      </w:r>
      <w:r>
        <w:rPr>
          <w:rFonts w:asciiTheme="minorHAnsi" w:hAnsiTheme="minorHAnsi" w:cstheme="minorHAnsi"/>
        </w:rPr>
        <w:t xml:space="preserve"> </w:t>
      </w:r>
      <w:r w:rsidRPr="006252DA">
        <w:rPr>
          <w:rFonts w:asciiTheme="minorHAnsi" w:hAnsiTheme="minorHAnsi" w:cstheme="minorHAnsi"/>
        </w:rPr>
        <w:t xml:space="preserve">(2016 to 2018) </w:t>
      </w:r>
    </w:p>
    <w:p w14:paraId="1E9E2ABE" w14:textId="20D42C6D" w:rsidR="00D8062C" w:rsidRPr="006252DA" w:rsidRDefault="00D8062C">
      <w:pPr>
        <w:pStyle w:val="ListParagraph"/>
        <w:numPr>
          <w:ilvl w:val="0"/>
          <w:numId w:val="26"/>
        </w:numPr>
        <w:spacing w:after="0" w:line="240" w:lineRule="auto"/>
        <w:ind w:left="360"/>
        <w:rPr>
          <w:rFonts w:asciiTheme="minorHAnsi" w:hAnsiTheme="minorHAnsi" w:cstheme="minorHAnsi"/>
        </w:rPr>
      </w:pPr>
      <w:r w:rsidRPr="006252DA">
        <w:rPr>
          <w:rStyle w:val="Heading3Char"/>
          <w:rFonts w:asciiTheme="minorHAnsi" w:hAnsiTheme="minorHAnsi" w:cstheme="minorHAnsi"/>
          <w:b/>
          <w:color w:val="auto"/>
          <w:sz w:val="22"/>
        </w:rPr>
        <w:t xml:space="preserve">Regulatory Assistance Project </w:t>
      </w:r>
      <w:r w:rsidR="00330DFA" w:rsidRPr="006252DA">
        <w:rPr>
          <w:rStyle w:val="Heading3Char"/>
          <w:rFonts w:asciiTheme="minorHAnsi" w:hAnsiTheme="minorHAnsi" w:cstheme="minorHAnsi"/>
          <w:b/>
          <w:bCs/>
          <w:color w:val="auto"/>
          <w:sz w:val="22"/>
        </w:rPr>
        <w:t>–</w:t>
      </w:r>
      <w:r w:rsidRPr="006252DA">
        <w:rPr>
          <w:rStyle w:val="Heading3Char"/>
          <w:rFonts w:asciiTheme="minorHAnsi" w:hAnsiTheme="minorHAnsi" w:cstheme="minorHAnsi"/>
          <w:b/>
          <w:color w:val="auto"/>
          <w:sz w:val="22"/>
        </w:rPr>
        <w:t xml:space="preserve"> Europe</w:t>
      </w:r>
      <w:r w:rsidR="00330DFA" w:rsidRPr="006252DA">
        <w:rPr>
          <w:rStyle w:val="Heading3Char"/>
          <w:rFonts w:asciiTheme="minorHAnsi" w:hAnsiTheme="minorHAnsi" w:cstheme="minorHAnsi"/>
          <w:b/>
          <w:bCs/>
          <w:color w:val="auto"/>
          <w:sz w:val="22"/>
        </w:rPr>
        <w:t>,</w:t>
      </w:r>
      <w:r w:rsidR="00330DFA" w:rsidRPr="006252DA">
        <w:rPr>
          <w:rStyle w:val="Heading3Char"/>
          <w:rFonts w:asciiTheme="minorHAnsi" w:hAnsiTheme="minorHAnsi" w:cstheme="minorHAnsi"/>
          <w:b/>
          <w:color w:val="auto"/>
          <w:sz w:val="22"/>
        </w:rPr>
        <w:t xml:space="preserve"> </w:t>
      </w:r>
      <w:r w:rsidR="00330DFA" w:rsidRPr="006252DA">
        <w:rPr>
          <w:rFonts w:asciiTheme="minorHAnsi" w:hAnsiTheme="minorHAnsi" w:cstheme="minorHAnsi"/>
          <w:b/>
        </w:rPr>
        <w:t>(2009</w:t>
      </w:r>
      <w:r w:rsidR="00C876B4" w:rsidRPr="005E4596">
        <w:rPr>
          <w:rStyle w:val="normaltextrun"/>
          <w:rFonts w:cs="Calibri"/>
          <w:b/>
          <w:bCs/>
        </w:rPr>
        <w:t>–</w:t>
      </w:r>
      <w:r w:rsidR="00330DFA" w:rsidRPr="006252DA">
        <w:rPr>
          <w:rFonts w:asciiTheme="minorHAnsi" w:hAnsiTheme="minorHAnsi" w:cstheme="minorHAnsi"/>
          <w:b/>
        </w:rPr>
        <w:t>2018)</w:t>
      </w:r>
      <w:r w:rsidRPr="006252DA">
        <w:rPr>
          <w:rStyle w:val="Heading3Char"/>
          <w:rFonts w:asciiTheme="minorHAnsi" w:hAnsiTheme="minorHAnsi" w:cstheme="minorHAnsi"/>
          <w:b/>
          <w:color w:val="auto"/>
          <w:sz w:val="22"/>
        </w:rPr>
        <w:t>.</w:t>
      </w:r>
      <w:r w:rsidRPr="006252DA">
        <w:rPr>
          <w:rFonts w:asciiTheme="minorHAnsi" w:hAnsiTheme="minorHAnsi" w:cstheme="minorHAnsi"/>
        </w:rPr>
        <w:t xml:space="preserve"> Provided support on efficiency policies in the UK and Germany.</w:t>
      </w:r>
      <w:r>
        <w:rPr>
          <w:rFonts w:asciiTheme="minorHAnsi" w:hAnsiTheme="minorHAnsi" w:cstheme="minorHAnsi"/>
        </w:rPr>
        <w:t xml:space="preserve"> </w:t>
      </w:r>
      <w:r w:rsidRPr="006252DA">
        <w:rPr>
          <w:rFonts w:asciiTheme="minorHAnsi" w:hAnsiTheme="minorHAnsi" w:cstheme="minorHAnsi"/>
        </w:rPr>
        <w:t>Reviewed draft EU policies on Energy Savings Obligations and EM&amp;V protocols.</w:t>
      </w:r>
      <w:r>
        <w:rPr>
          <w:rFonts w:asciiTheme="minorHAnsi" w:hAnsiTheme="minorHAnsi" w:cstheme="minorHAnsi"/>
        </w:rPr>
        <w:t xml:space="preserve"> </w:t>
      </w:r>
      <w:r w:rsidRPr="006252DA">
        <w:rPr>
          <w:rFonts w:asciiTheme="minorHAnsi" w:hAnsiTheme="minorHAnsi" w:cstheme="minorHAnsi"/>
        </w:rPr>
        <w:t xml:space="preserve">Drafted policy briefs on efficiency feed-in-tariffs and roadmap for residential retrofits. </w:t>
      </w:r>
    </w:p>
    <w:p w14:paraId="34DA85F4" w14:textId="76AF7AC2" w:rsidR="00D8062C" w:rsidRPr="006252DA" w:rsidRDefault="00D8062C">
      <w:pPr>
        <w:pStyle w:val="ListParagraph"/>
        <w:numPr>
          <w:ilvl w:val="0"/>
          <w:numId w:val="26"/>
        </w:numPr>
        <w:spacing w:after="0" w:line="240" w:lineRule="auto"/>
        <w:ind w:left="360"/>
        <w:rPr>
          <w:rFonts w:asciiTheme="minorHAnsi" w:hAnsiTheme="minorHAnsi" w:cstheme="minorHAnsi"/>
        </w:rPr>
      </w:pPr>
      <w:r w:rsidRPr="006252DA">
        <w:rPr>
          <w:rStyle w:val="Heading3Char"/>
          <w:rFonts w:asciiTheme="minorHAnsi" w:hAnsiTheme="minorHAnsi" w:cstheme="minorHAnsi"/>
          <w:b/>
          <w:color w:val="auto"/>
          <w:sz w:val="22"/>
        </w:rPr>
        <w:t>Toronto Atmospheric Fund</w:t>
      </w:r>
      <w:r w:rsidR="00330DFA" w:rsidRPr="006252DA">
        <w:rPr>
          <w:rFonts w:asciiTheme="minorHAnsi" w:hAnsiTheme="minorHAnsi" w:cstheme="minorHAnsi"/>
          <w:b/>
          <w:bCs/>
        </w:rPr>
        <w:t>,</w:t>
      </w:r>
      <w:r w:rsidR="00330DFA" w:rsidRPr="006252DA">
        <w:rPr>
          <w:rFonts w:asciiTheme="minorHAnsi" w:hAnsiTheme="minorHAnsi" w:cstheme="minorHAnsi"/>
          <w:b/>
        </w:rPr>
        <w:t xml:space="preserve"> (2017).</w:t>
      </w:r>
      <w:r>
        <w:rPr>
          <w:rStyle w:val="Heading3Char"/>
          <w:rFonts w:asciiTheme="minorHAnsi" w:hAnsiTheme="minorHAnsi" w:cstheme="minorHAnsi"/>
          <w:b/>
          <w:color w:val="auto"/>
          <w:sz w:val="22"/>
        </w:rPr>
        <w:t xml:space="preserve"> </w:t>
      </w:r>
      <w:r w:rsidRPr="006252DA">
        <w:rPr>
          <w:rFonts w:asciiTheme="minorHAnsi" w:hAnsiTheme="minorHAnsi" w:cstheme="minorHAnsi"/>
        </w:rPr>
        <w:t>Helped draft an assessment of efficiency potential from retrofitting of cold climate heat pumps into electrically heated multi-family buildings.</w:t>
      </w:r>
    </w:p>
    <w:p w14:paraId="3E51BC14" w14:textId="729ECDC6" w:rsidR="00D8062C" w:rsidRPr="006252DA" w:rsidRDefault="00D8062C">
      <w:pPr>
        <w:pStyle w:val="ListParagraph"/>
        <w:numPr>
          <w:ilvl w:val="0"/>
          <w:numId w:val="26"/>
        </w:numPr>
        <w:spacing w:after="0" w:line="240" w:lineRule="auto"/>
        <w:ind w:left="360"/>
        <w:rPr>
          <w:rFonts w:asciiTheme="minorHAnsi" w:hAnsiTheme="minorHAnsi" w:cstheme="minorHAnsi"/>
        </w:rPr>
      </w:pPr>
      <w:r w:rsidRPr="006252DA">
        <w:rPr>
          <w:rStyle w:val="Heading3Char"/>
          <w:rFonts w:asciiTheme="minorHAnsi" w:hAnsiTheme="minorHAnsi" w:cstheme="minorHAnsi"/>
          <w:b/>
          <w:color w:val="auto"/>
          <w:sz w:val="22"/>
        </w:rPr>
        <w:t>Northeast Energy Efficiency Partnerships</w:t>
      </w:r>
      <w:r w:rsidR="00330DFA" w:rsidRPr="006252DA">
        <w:rPr>
          <w:rStyle w:val="Heading3Char"/>
          <w:rFonts w:asciiTheme="minorHAnsi" w:hAnsiTheme="minorHAnsi" w:cstheme="minorHAnsi"/>
          <w:b/>
          <w:bCs/>
          <w:color w:val="auto"/>
          <w:sz w:val="22"/>
        </w:rPr>
        <w:t>,</w:t>
      </w:r>
      <w:r w:rsidR="00330DFA" w:rsidRPr="006252DA">
        <w:rPr>
          <w:rStyle w:val="Heading3Char"/>
          <w:rFonts w:asciiTheme="minorHAnsi" w:hAnsiTheme="minorHAnsi" w:cstheme="minorHAnsi"/>
          <w:b/>
          <w:color w:val="auto"/>
          <w:sz w:val="22"/>
        </w:rPr>
        <w:t xml:space="preserve"> </w:t>
      </w:r>
      <w:r w:rsidR="00330DFA" w:rsidRPr="006252DA">
        <w:rPr>
          <w:rFonts w:asciiTheme="minorHAnsi" w:hAnsiTheme="minorHAnsi" w:cstheme="minorHAnsi"/>
          <w:b/>
        </w:rPr>
        <w:t>(2009</w:t>
      </w:r>
      <w:r w:rsidR="00330DFA" w:rsidRPr="00330DFA">
        <w:rPr>
          <w:rStyle w:val="normaltextrun"/>
          <w:rFonts w:cs="Calibri"/>
          <w:b/>
          <w:bCs/>
        </w:rPr>
        <w:t>–</w:t>
      </w:r>
      <w:r w:rsidR="00330DFA" w:rsidRPr="006252DA">
        <w:rPr>
          <w:rFonts w:asciiTheme="minorHAnsi" w:hAnsiTheme="minorHAnsi" w:cstheme="minorHAnsi"/>
          <w:b/>
        </w:rPr>
        <w:t>2015)</w:t>
      </w:r>
      <w:r w:rsidRPr="006252DA">
        <w:rPr>
          <w:rStyle w:val="Heading3Char"/>
          <w:rFonts w:asciiTheme="minorHAnsi" w:hAnsiTheme="minorHAnsi" w:cstheme="minorHAnsi"/>
          <w:b/>
          <w:color w:val="auto"/>
          <w:sz w:val="22"/>
        </w:rPr>
        <w:t>.</w:t>
      </w:r>
      <w:r w:rsidRPr="006252DA">
        <w:rPr>
          <w:rFonts w:asciiTheme="minorHAnsi" w:hAnsiTheme="minorHAnsi" w:cstheme="minorHAnsi"/>
        </w:rPr>
        <w:t xml:space="preserve"> Helped manage Regional EM&amp;V forum project estimating savings for emerging technologies, including field study of cold climate heat pumps.</w:t>
      </w:r>
      <w:r>
        <w:rPr>
          <w:rFonts w:asciiTheme="minorHAnsi" w:hAnsiTheme="minorHAnsi" w:cstheme="minorHAnsi"/>
        </w:rPr>
        <w:t xml:space="preserve"> </w:t>
      </w:r>
      <w:r w:rsidRPr="006252DA">
        <w:rPr>
          <w:rFonts w:asciiTheme="minorHAnsi" w:hAnsiTheme="minorHAnsi" w:cstheme="minorHAnsi"/>
        </w:rPr>
        <w:t>Led assessment of best practices on use of efficiency to defer T&amp;D investment.</w:t>
      </w:r>
      <w:r>
        <w:rPr>
          <w:rFonts w:asciiTheme="minorHAnsi" w:hAnsiTheme="minorHAnsi" w:cstheme="minorHAnsi"/>
        </w:rPr>
        <w:t xml:space="preserve"> </w:t>
      </w:r>
    </w:p>
    <w:p w14:paraId="60A92E52" w14:textId="7C1A1294" w:rsidR="00D8062C" w:rsidRPr="006252DA" w:rsidRDefault="00D8062C">
      <w:pPr>
        <w:pStyle w:val="ListParagraph"/>
        <w:numPr>
          <w:ilvl w:val="0"/>
          <w:numId w:val="26"/>
        </w:numPr>
        <w:spacing w:after="0" w:line="240" w:lineRule="auto"/>
        <w:ind w:left="360"/>
        <w:rPr>
          <w:rFonts w:asciiTheme="minorHAnsi" w:hAnsiTheme="minorHAnsi" w:cstheme="minorHAnsi"/>
        </w:rPr>
      </w:pPr>
      <w:r w:rsidRPr="006252DA">
        <w:rPr>
          <w:rStyle w:val="Heading3Char"/>
          <w:rFonts w:asciiTheme="minorHAnsi" w:hAnsiTheme="minorHAnsi" w:cstheme="minorHAnsi"/>
          <w:b/>
          <w:color w:val="auto"/>
          <w:sz w:val="22"/>
        </w:rPr>
        <w:t>Vermont Public Interest Research Group</w:t>
      </w:r>
      <w:r w:rsidR="00330DFA" w:rsidRPr="006252DA">
        <w:rPr>
          <w:rStyle w:val="Heading3Char"/>
          <w:rFonts w:asciiTheme="minorHAnsi" w:hAnsiTheme="minorHAnsi" w:cstheme="minorHAnsi"/>
          <w:b/>
          <w:bCs/>
          <w:color w:val="auto"/>
          <w:sz w:val="22"/>
        </w:rPr>
        <w:t>,</w:t>
      </w:r>
      <w:r w:rsidR="00330DFA" w:rsidRPr="006252DA">
        <w:rPr>
          <w:rStyle w:val="Heading3Char"/>
          <w:rFonts w:asciiTheme="minorHAnsi" w:hAnsiTheme="minorHAnsi" w:cstheme="minorHAnsi"/>
          <w:b/>
          <w:color w:val="auto"/>
          <w:sz w:val="22"/>
        </w:rPr>
        <w:t xml:space="preserve"> (</w:t>
      </w:r>
      <w:r w:rsidR="00330DFA" w:rsidRPr="006252DA">
        <w:rPr>
          <w:rFonts w:asciiTheme="minorHAnsi" w:hAnsiTheme="minorHAnsi" w:cstheme="minorHAnsi"/>
          <w:b/>
        </w:rPr>
        <w:t>2014</w:t>
      </w:r>
      <w:r w:rsidR="00330DFA" w:rsidRPr="00330DFA">
        <w:rPr>
          <w:rStyle w:val="normaltextrun"/>
          <w:rFonts w:cs="Calibri"/>
          <w:b/>
          <w:bCs/>
        </w:rPr>
        <w:t>–</w:t>
      </w:r>
      <w:r w:rsidR="00330DFA" w:rsidRPr="006252DA">
        <w:rPr>
          <w:rFonts w:asciiTheme="minorHAnsi" w:hAnsiTheme="minorHAnsi" w:cstheme="minorHAnsi"/>
          <w:b/>
        </w:rPr>
        <w:t>2015)</w:t>
      </w:r>
      <w:r w:rsidRPr="006252DA">
        <w:rPr>
          <w:rStyle w:val="Heading3Char"/>
          <w:rFonts w:asciiTheme="minorHAnsi" w:hAnsiTheme="minorHAnsi" w:cstheme="minorHAnsi"/>
          <w:b/>
          <w:color w:val="auto"/>
          <w:sz w:val="22"/>
        </w:rPr>
        <w:t>.</w:t>
      </w:r>
      <w:r w:rsidRPr="006252DA">
        <w:rPr>
          <w:rStyle w:val="Heading5Text"/>
          <w:rFonts w:asciiTheme="minorHAnsi" w:hAnsiTheme="minorHAnsi" w:cstheme="minorHAnsi"/>
          <w:b w:val="0"/>
          <w:i w:val="0"/>
        </w:rPr>
        <w:t xml:space="preserve"> </w:t>
      </w:r>
      <w:r w:rsidRPr="006252DA">
        <w:rPr>
          <w:rFonts w:asciiTheme="minorHAnsi" w:hAnsiTheme="minorHAnsi" w:cstheme="minorHAnsi"/>
        </w:rPr>
        <w:t>Filed regulatory testimony comparing economic and CO2 impacts of switching from oil/propane heat to natural gas vs. electric heat pumps.</w:t>
      </w:r>
    </w:p>
    <w:p w14:paraId="5562DE93" w14:textId="386F3523" w:rsidR="00D8062C" w:rsidRPr="006252DA" w:rsidRDefault="00D8062C">
      <w:pPr>
        <w:pStyle w:val="ListParagraph"/>
        <w:numPr>
          <w:ilvl w:val="0"/>
          <w:numId w:val="26"/>
        </w:numPr>
        <w:spacing w:after="0" w:line="240" w:lineRule="auto"/>
        <w:ind w:left="360"/>
        <w:rPr>
          <w:rFonts w:asciiTheme="minorHAnsi" w:hAnsiTheme="minorHAnsi" w:cstheme="minorHAnsi"/>
        </w:rPr>
      </w:pPr>
      <w:r w:rsidRPr="006252DA">
        <w:rPr>
          <w:rStyle w:val="Heading3Char"/>
          <w:rFonts w:asciiTheme="minorHAnsi" w:hAnsiTheme="minorHAnsi" w:cstheme="minorHAnsi"/>
          <w:b/>
          <w:color w:val="auto"/>
          <w:sz w:val="22"/>
        </w:rPr>
        <w:t>Efficiency Vermont</w:t>
      </w:r>
      <w:r w:rsidR="00330DFA" w:rsidRPr="006252DA">
        <w:rPr>
          <w:rStyle w:val="Heading3Char"/>
          <w:rFonts w:asciiTheme="minorHAnsi" w:hAnsiTheme="minorHAnsi" w:cstheme="minorHAnsi"/>
          <w:b/>
          <w:bCs/>
          <w:color w:val="auto"/>
          <w:sz w:val="22"/>
        </w:rPr>
        <w:t>,</w:t>
      </w:r>
      <w:r w:rsidR="00330DFA" w:rsidRPr="006252DA">
        <w:rPr>
          <w:rStyle w:val="Heading3Char"/>
          <w:rFonts w:asciiTheme="minorHAnsi" w:hAnsiTheme="minorHAnsi" w:cstheme="minorHAnsi"/>
          <w:b/>
          <w:color w:val="auto"/>
          <w:sz w:val="22"/>
        </w:rPr>
        <w:t xml:space="preserve"> </w:t>
      </w:r>
      <w:r w:rsidR="00330DFA" w:rsidRPr="006252DA">
        <w:rPr>
          <w:rStyle w:val="Heading5Text"/>
          <w:rFonts w:asciiTheme="minorHAnsi" w:hAnsiTheme="minorHAnsi" w:cstheme="minorHAnsi"/>
          <w:i w:val="0"/>
        </w:rPr>
        <w:t>(2000</w:t>
      </w:r>
      <w:r w:rsidR="00330DFA" w:rsidRPr="00330DFA">
        <w:rPr>
          <w:rStyle w:val="normaltextrun"/>
          <w:rFonts w:cs="Calibri"/>
          <w:b/>
          <w:bCs/>
        </w:rPr>
        <w:t>–</w:t>
      </w:r>
      <w:r w:rsidR="00330DFA" w:rsidRPr="006252DA">
        <w:rPr>
          <w:rStyle w:val="Heading5Text"/>
          <w:rFonts w:asciiTheme="minorHAnsi" w:hAnsiTheme="minorHAnsi" w:cstheme="minorHAnsi"/>
          <w:i w:val="0"/>
        </w:rPr>
        <w:t>2010</w:t>
      </w:r>
      <w:r w:rsidR="00330DFA" w:rsidRPr="006252DA">
        <w:rPr>
          <w:rStyle w:val="Heading5Text"/>
          <w:rFonts w:asciiTheme="minorHAnsi" w:hAnsiTheme="minorHAnsi" w:cstheme="minorHAnsi"/>
          <w:bCs/>
          <w:i w:val="0"/>
        </w:rPr>
        <w:t>).</w:t>
      </w:r>
      <w:r w:rsidRPr="006252DA">
        <w:rPr>
          <w:rStyle w:val="Heading3Char"/>
          <w:rFonts w:asciiTheme="minorHAnsi" w:hAnsiTheme="minorHAnsi" w:cstheme="minorHAnsi"/>
          <w:color w:val="auto"/>
          <w:sz w:val="22"/>
        </w:rPr>
        <w:t xml:space="preserve"> </w:t>
      </w:r>
      <w:r w:rsidRPr="006252DA">
        <w:rPr>
          <w:rStyle w:val="Heading5Text"/>
          <w:rFonts w:asciiTheme="minorHAnsi" w:hAnsiTheme="minorHAnsi" w:cstheme="minorHAnsi"/>
          <w:b w:val="0"/>
          <w:i w:val="0"/>
        </w:rPr>
        <w:t>Served on S</w:t>
      </w:r>
      <w:r w:rsidR="00C876B4">
        <w:rPr>
          <w:rStyle w:val="Heading5Text"/>
          <w:rFonts w:asciiTheme="minorHAnsi" w:hAnsiTheme="minorHAnsi" w:cstheme="minorHAnsi"/>
          <w:b w:val="0"/>
          <w:i w:val="0"/>
        </w:rPr>
        <w:t>enior</w:t>
      </w:r>
      <w:r w:rsidRPr="006252DA">
        <w:rPr>
          <w:rStyle w:val="Heading5Text"/>
          <w:rFonts w:asciiTheme="minorHAnsi" w:hAnsiTheme="minorHAnsi" w:cstheme="minorHAnsi"/>
          <w:b w:val="0"/>
          <w:i w:val="0"/>
        </w:rPr>
        <w:t xml:space="preserve"> Management </w:t>
      </w:r>
      <w:r w:rsidR="00C876B4">
        <w:rPr>
          <w:rStyle w:val="Heading5Text"/>
          <w:rFonts w:asciiTheme="minorHAnsi" w:hAnsiTheme="minorHAnsi" w:cstheme="minorHAnsi"/>
          <w:b w:val="0"/>
          <w:i w:val="0"/>
        </w:rPr>
        <w:t>T</w:t>
      </w:r>
      <w:r w:rsidRPr="006252DA">
        <w:rPr>
          <w:rStyle w:val="Heading5Text"/>
          <w:rFonts w:asciiTheme="minorHAnsi" w:hAnsiTheme="minorHAnsi" w:cstheme="minorHAnsi"/>
          <w:b w:val="0"/>
          <w:i w:val="0"/>
        </w:rPr>
        <w:t>eam. Supported initial project start-up. Oversaw residential planning, input to regulators on evaluation, input to regional EM&amp;V forum, and bidding efficiency into New England’s Forward Capacity Market (FCM).</w:t>
      </w:r>
      <w:r>
        <w:rPr>
          <w:rStyle w:val="Heading5Text"/>
          <w:rFonts w:asciiTheme="minorHAnsi" w:hAnsiTheme="minorHAnsi" w:cstheme="minorHAnsi"/>
          <w:b w:val="0"/>
          <w:i w:val="0"/>
        </w:rPr>
        <w:t xml:space="preserve"> </w:t>
      </w:r>
    </w:p>
    <w:p w14:paraId="6E414D6A" w14:textId="77777777" w:rsidR="003749C7" w:rsidRPr="006252DA" w:rsidRDefault="003749C7" w:rsidP="0021175D">
      <w:pPr>
        <w:pStyle w:val="NormalIntroSentence"/>
        <w:rPr>
          <w:rStyle w:val="normaltextrun"/>
          <w:rFonts w:cs="Calibri"/>
          <w:color w:val="182F58"/>
          <w:sz w:val="28"/>
          <w:szCs w:val="28"/>
        </w:rPr>
      </w:pPr>
    </w:p>
    <w:p w14:paraId="47E5CBED" w14:textId="77777777" w:rsidR="00BD2D17" w:rsidRDefault="00BD2D17">
      <w:pPr>
        <w:rPr>
          <w:rStyle w:val="normaltextrun"/>
          <w:rFonts w:cs="Calibri"/>
          <w:color w:val="182F58"/>
          <w:sz w:val="28"/>
          <w:szCs w:val="28"/>
        </w:rPr>
      </w:pPr>
      <w:r>
        <w:rPr>
          <w:rStyle w:val="normaltextrun"/>
          <w:rFonts w:cs="Calibri"/>
          <w:color w:val="182F58"/>
          <w:sz w:val="28"/>
          <w:szCs w:val="28"/>
        </w:rPr>
        <w:br w:type="page"/>
      </w:r>
    </w:p>
    <w:p w14:paraId="52D1413A" w14:textId="2B21B9E8" w:rsidR="00626A41" w:rsidRDefault="00626A41" w:rsidP="003A5449">
      <w:pPr>
        <w:pStyle w:val="NormalIntroSentence"/>
        <w:spacing w:after="0"/>
        <w:rPr>
          <w:rStyle w:val="normaltextrun"/>
          <w:rFonts w:cs="Calibri"/>
          <w:color w:val="182F58"/>
          <w:sz w:val="28"/>
          <w:szCs w:val="28"/>
        </w:rPr>
      </w:pPr>
      <w:r>
        <w:rPr>
          <w:rStyle w:val="normaltextrun"/>
          <w:rFonts w:cs="Calibri"/>
          <w:color w:val="182F58"/>
          <w:sz w:val="28"/>
          <w:szCs w:val="28"/>
        </w:rPr>
        <w:lastRenderedPageBreak/>
        <w:t xml:space="preserve">Kathleen Miao, </w:t>
      </w:r>
      <w:r w:rsidR="00B33DF5">
        <w:rPr>
          <w:rStyle w:val="normaltextrun"/>
          <w:rFonts w:cs="Calibri"/>
          <w:color w:val="182F58"/>
          <w:sz w:val="28"/>
          <w:szCs w:val="28"/>
        </w:rPr>
        <w:t>Project Coordinator</w:t>
      </w:r>
      <w:r>
        <w:rPr>
          <w:rStyle w:val="normaltextrun"/>
          <w:rFonts w:cs="Calibri"/>
          <w:color w:val="182F58"/>
          <w:sz w:val="28"/>
          <w:szCs w:val="28"/>
        </w:rPr>
        <w:t>, EFG</w:t>
      </w:r>
    </w:p>
    <w:p w14:paraId="1EB59557" w14:textId="17B86AF5" w:rsidR="008C7E83" w:rsidRPr="00CD3BE5" w:rsidRDefault="004B7667" w:rsidP="006252DA">
      <w:pPr>
        <w:spacing w:after="0" w:line="240" w:lineRule="auto"/>
      </w:pPr>
      <w:r w:rsidRPr="004B7667">
        <w:t>Kathleen is a Project Coordinator at Energy Futures Group where she provides data analysis, project management, client relations, and team support. She works with climate models and large datasets to help clients make actionable decisions. She also supports projects that focus on deep energy reduction, decarbonization, electrification of existing buildings, and movement towards a carbon-free future. She has a knowledge of urban environmental issues, environmental policy, and environmental justice. Her professional experience includes conducting project management work with New York City’s Mayor’s Office of Operations as an Urban Fellow/Policy Analyst.</w:t>
      </w:r>
    </w:p>
    <w:p w14:paraId="540D228B" w14:textId="77777777" w:rsidR="004B7667" w:rsidRPr="00FD2A2E" w:rsidRDefault="004B7667" w:rsidP="004B7667">
      <w:pPr>
        <w:pStyle w:val="paragraph"/>
        <w:spacing w:before="0" w:beforeAutospacing="0" w:after="0" w:afterAutospacing="0"/>
        <w:textAlignment w:val="baseline"/>
        <w:rPr>
          <w:rStyle w:val="normaltextrun"/>
          <w:rFonts w:ascii="Calibri" w:hAnsi="Calibri" w:cs="Calibri"/>
          <w:color w:val="0054A5"/>
          <w:sz w:val="26"/>
          <w:szCs w:val="26"/>
        </w:rPr>
      </w:pPr>
      <w:r w:rsidRPr="00FD2A2E">
        <w:rPr>
          <w:rStyle w:val="normaltextrun"/>
          <w:rFonts w:ascii="Calibri" w:hAnsi="Calibri" w:cs="Calibri"/>
          <w:color w:val="0054A5"/>
          <w:sz w:val="26"/>
          <w:szCs w:val="26"/>
        </w:rPr>
        <w:t>Experience</w:t>
      </w:r>
    </w:p>
    <w:p w14:paraId="064772D2" w14:textId="7BC2739F" w:rsidR="00D0025E" w:rsidRDefault="00D0025E" w:rsidP="006252DA">
      <w:pPr>
        <w:spacing w:after="0" w:line="240" w:lineRule="auto"/>
      </w:pPr>
      <w:r>
        <w:t>Project Coordinator</w:t>
      </w:r>
      <w:r w:rsidRPr="00684DC0">
        <w:t>, Energy Futures Group, Hinesburg, VT</w:t>
      </w:r>
      <w:r w:rsidR="00C876B4">
        <w:t xml:space="preserve">, </w:t>
      </w:r>
      <w:r w:rsidR="003A6FDC" w:rsidRPr="00684DC0">
        <w:t>20</w:t>
      </w:r>
      <w:r w:rsidR="003A6FDC">
        <w:t>22</w:t>
      </w:r>
      <w:r w:rsidR="003A6FDC" w:rsidRPr="00460F17">
        <w:t>–</w:t>
      </w:r>
      <w:r w:rsidR="003A6FDC">
        <w:t>P</w:t>
      </w:r>
      <w:r w:rsidR="003A6FDC" w:rsidRPr="00684DC0">
        <w:t>resent</w:t>
      </w:r>
    </w:p>
    <w:p w14:paraId="7E0C8F78" w14:textId="775DBD21" w:rsidR="00D0025E" w:rsidRDefault="00D0025E" w:rsidP="006252DA">
      <w:pPr>
        <w:spacing w:after="0" w:line="240" w:lineRule="auto"/>
      </w:pPr>
      <w:r>
        <w:t>Energy Efficiency Intern, Energy Futures Group, Hinesburg, VT</w:t>
      </w:r>
      <w:r w:rsidR="00C876B4">
        <w:t>, 2021–2021</w:t>
      </w:r>
    </w:p>
    <w:p w14:paraId="42E8DCBD" w14:textId="083A947C" w:rsidR="00D0025E" w:rsidRDefault="00D0025E" w:rsidP="006252DA">
      <w:pPr>
        <w:spacing w:after="0" w:line="240" w:lineRule="auto"/>
      </w:pPr>
      <w:r>
        <w:t>Urban Fellow/Policy Analyst, NYC Mayor’s Office of Operations’ Project and Performance Management Team, New York, NY</w:t>
      </w:r>
      <w:r w:rsidR="00C876B4">
        <w:t>, 2020–2021</w:t>
      </w:r>
    </w:p>
    <w:p w14:paraId="7A691918" w14:textId="4A5F1AD5" w:rsidR="00D0025E" w:rsidRDefault="00D0025E" w:rsidP="006252DA">
      <w:pPr>
        <w:spacing w:after="0" w:line="240" w:lineRule="auto"/>
      </w:pPr>
      <w:r>
        <w:t>Enumerator, U.S. Census Bureau, New York, NY</w:t>
      </w:r>
      <w:r w:rsidR="00C876B4">
        <w:t>, 2020–2020</w:t>
      </w:r>
    </w:p>
    <w:p w14:paraId="2CF4B724" w14:textId="1C3300F3" w:rsidR="00D0025E" w:rsidRDefault="00D0025E" w:rsidP="006252DA">
      <w:pPr>
        <w:spacing w:after="0" w:line="240" w:lineRule="auto"/>
      </w:pPr>
      <w:r>
        <w:t>Office of Environmental Justice Intern, Environmental Protection Agency, Washington, DC</w:t>
      </w:r>
      <w:r w:rsidR="00C876B4">
        <w:t>, 2019–2019</w:t>
      </w:r>
    </w:p>
    <w:p w14:paraId="432298A6" w14:textId="47617EE8" w:rsidR="00D0025E" w:rsidRPr="00684DC0" w:rsidRDefault="00D0025E" w:rsidP="006252DA">
      <w:pPr>
        <w:spacing w:after="0" w:line="240" w:lineRule="auto"/>
      </w:pPr>
      <w:r>
        <w:t>Intern, OCA National – Asian Pacific American Advocates, Washington, DC</w:t>
      </w:r>
      <w:r w:rsidR="00C876B4">
        <w:t>, 2019–2019</w:t>
      </w:r>
    </w:p>
    <w:p w14:paraId="2146F777" w14:textId="413BC70E" w:rsidR="00D0025E" w:rsidRPr="006252DA" w:rsidRDefault="00D0025E" w:rsidP="006252DA">
      <w:pPr>
        <w:pStyle w:val="paragraph"/>
        <w:spacing w:before="0" w:beforeAutospacing="0" w:after="0" w:afterAutospacing="0"/>
        <w:textAlignment w:val="baseline"/>
        <w:rPr>
          <w:rStyle w:val="normaltextrun"/>
          <w:rFonts w:ascii="Calibri" w:hAnsi="Calibri" w:cs="Calibri"/>
          <w:color w:val="0054A5"/>
          <w:sz w:val="26"/>
          <w:szCs w:val="26"/>
        </w:rPr>
      </w:pPr>
      <w:r w:rsidRPr="006252DA">
        <w:rPr>
          <w:rStyle w:val="normaltextrun"/>
          <w:rFonts w:ascii="Calibri" w:hAnsi="Calibri" w:cs="Calibri"/>
          <w:color w:val="0054A5"/>
          <w:sz w:val="26"/>
          <w:szCs w:val="26"/>
        </w:rPr>
        <w:fldChar w:fldCharType="begin"/>
      </w:r>
      <w:r w:rsidRPr="006252DA">
        <w:rPr>
          <w:rStyle w:val="normaltextrun"/>
          <w:rFonts w:ascii="Calibri" w:hAnsi="Calibri" w:cs="Calibri"/>
          <w:color w:val="0054A5"/>
          <w:sz w:val="26"/>
          <w:szCs w:val="26"/>
        </w:rPr>
        <w:instrText xml:space="preserve"> SEQ CHAPTER \h \r 1</w:instrText>
      </w:r>
      <w:r w:rsidRPr="006252DA">
        <w:rPr>
          <w:rStyle w:val="normaltextrun"/>
          <w:rFonts w:ascii="Calibri" w:hAnsi="Calibri" w:cs="Calibri"/>
          <w:color w:val="0054A5"/>
          <w:sz w:val="26"/>
          <w:szCs w:val="26"/>
        </w:rPr>
        <w:fldChar w:fldCharType="end"/>
      </w:r>
      <w:r w:rsidRPr="006252DA">
        <w:rPr>
          <w:rStyle w:val="normaltextrun"/>
          <w:rFonts w:ascii="Calibri" w:hAnsi="Calibri" w:cs="Calibri"/>
          <w:color w:val="0054A5"/>
          <w:sz w:val="26"/>
          <w:szCs w:val="26"/>
        </w:rPr>
        <w:t>Education</w:t>
      </w:r>
    </w:p>
    <w:p w14:paraId="3A905DEF" w14:textId="168E91FA" w:rsidR="00D0025E" w:rsidRPr="00684DC0" w:rsidRDefault="00D0025E" w:rsidP="006252DA">
      <w:pPr>
        <w:spacing w:after="0" w:line="240" w:lineRule="auto"/>
      </w:pPr>
      <w:r>
        <w:t>BA, Franklin &amp; Marshall College, Environmental Studies (major) &amp; Art History (minor), 2020</w:t>
      </w:r>
    </w:p>
    <w:p w14:paraId="4F705B29" w14:textId="77777777" w:rsidR="00D0025E" w:rsidRPr="006252DA" w:rsidRDefault="00D0025E" w:rsidP="006252DA">
      <w:pPr>
        <w:pStyle w:val="paragraph"/>
        <w:spacing w:before="0" w:beforeAutospacing="0" w:after="0" w:afterAutospacing="0"/>
        <w:textAlignment w:val="baseline"/>
        <w:rPr>
          <w:rStyle w:val="normaltextrun"/>
          <w:rFonts w:ascii="Calibri" w:hAnsi="Calibri" w:cs="Calibri"/>
          <w:color w:val="0054A5"/>
          <w:sz w:val="26"/>
          <w:szCs w:val="26"/>
        </w:rPr>
      </w:pPr>
      <w:r w:rsidRPr="006252DA">
        <w:rPr>
          <w:rStyle w:val="normaltextrun"/>
          <w:rFonts w:ascii="Calibri" w:hAnsi="Calibri" w:cs="Calibri"/>
          <w:color w:val="0054A5"/>
          <w:sz w:val="26"/>
          <w:szCs w:val="26"/>
        </w:rPr>
        <w:t xml:space="preserve">Select Projects </w:t>
      </w:r>
    </w:p>
    <w:p w14:paraId="24661CB9" w14:textId="7682E11C" w:rsidR="00D0025E" w:rsidRPr="006252DA" w:rsidRDefault="00D0025E">
      <w:pPr>
        <w:pStyle w:val="ListParagraph"/>
        <w:numPr>
          <w:ilvl w:val="0"/>
          <w:numId w:val="25"/>
        </w:numPr>
        <w:spacing w:after="120" w:line="240" w:lineRule="auto"/>
        <w:ind w:left="360"/>
        <w:rPr>
          <w:rStyle w:val="Heading3Char"/>
          <w:color w:val="auto"/>
          <w:sz w:val="22"/>
        </w:rPr>
      </w:pPr>
      <w:r w:rsidRPr="006252DA">
        <w:rPr>
          <w:rStyle w:val="Heading3Char"/>
          <w:b/>
          <w:color w:val="auto"/>
          <w:sz w:val="22"/>
        </w:rPr>
        <w:t>Natural Resource Defense Council (NRDC)</w:t>
      </w:r>
      <w:r w:rsidR="003A6FDC">
        <w:rPr>
          <w:rStyle w:val="Heading3Char"/>
          <w:b/>
          <w:bCs/>
          <w:color w:val="auto"/>
          <w:sz w:val="22"/>
        </w:rPr>
        <w:t xml:space="preserve">, </w:t>
      </w:r>
      <w:r w:rsidR="003A6FDC" w:rsidRPr="005E4596">
        <w:rPr>
          <w:rStyle w:val="Heading3Char"/>
          <w:b/>
          <w:bCs/>
          <w:color w:val="auto"/>
          <w:sz w:val="22"/>
        </w:rPr>
        <w:t>(2023–present)</w:t>
      </w:r>
      <w:r w:rsidRPr="006252DA">
        <w:rPr>
          <w:rStyle w:val="Heading3Char"/>
          <w:b/>
          <w:color w:val="auto"/>
          <w:sz w:val="22"/>
        </w:rPr>
        <w:t>.</w:t>
      </w:r>
      <w:r w:rsidRPr="006252DA">
        <w:rPr>
          <w:rStyle w:val="Heading3Char"/>
          <w:color w:val="auto"/>
          <w:sz w:val="22"/>
        </w:rPr>
        <w:t xml:space="preserve"> Compiling research to support ten states to develop methods to implement Inflation Reduction Act (IRA) funds, such as providing a literature review of IRA resources and creating factsheets about each state’s energy networks. </w:t>
      </w:r>
    </w:p>
    <w:p w14:paraId="7C689D1A" w14:textId="1602F658" w:rsidR="00D0025E" w:rsidRPr="006252DA" w:rsidRDefault="00D0025E">
      <w:pPr>
        <w:pStyle w:val="ListParagraph"/>
        <w:numPr>
          <w:ilvl w:val="0"/>
          <w:numId w:val="25"/>
        </w:numPr>
        <w:spacing w:after="120" w:line="240" w:lineRule="auto"/>
        <w:ind w:left="360"/>
        <w:rPr>
          <w:rStyle w:val="Heading3Char"/>
          <w:color w:val="auto"/>
          <w:sz w:val="22"/>
        </w:rPr>
      </w:pPr>
      <w:r w:rsidRPr="006252DA">
        <w:rPr>
          <w:rStyle w:val="Heading3Char"/>
          <w:b/>
          <w:color w:val="auto"/>
          <w:sz w:val="22"/>
        </w:rPr>
        <w:t>Southern Environmental Law Center (SELC)</w:t>
      </w:r>
      <w:r w:rsidR="003A6FDC">
        <w:rPr>
          <w:rStyle w:val="Heading3Char"/>
          <w:b/>
          <w:bCs/>
          <w:color w:val="auto"/>
          <w:sz w:val="22"/>
        </w:rPr>
        <w:t xml:space="preserve">, </w:t>
      </w:r>
      <w:r w:rsidR="003A6FDC" w:rsidRPr="006252DA">
        <w:rPr>
          <w:rStyle w:val="Heading3Char"/>
          <w:b/>
          <w:color w:val="auto"/>
          <w:sz w:val="22"/>
        </w:rPr>
        <w:t>(2023)</w:t>
      </w:r>
      <w:r w:rsidRPr="006252DA">
        <w:rPr>
          <w:rStyle w:val="Heading3Char"/>
          <w:b/>
          <w:color w:val="auto"/>
          <w:sz w:val="22"/>
        </w:rPr>
        <w:t>.</w:t>
      </w:r>
      <w:r w:rsidRPr="006252DA">
        <w:rPr>
          <w:rStyle w:val="Heading3Char"/>
          <w:color w:val="auto"/>
          <w:sz w:val="22"/>
        </w:rPr>
        <w:t xml:space="preserve"> Conducting research and data analysis to narrow where to implement a low-income electrification pilot in Virginia. </w:t>
      </w:r>
    </w:p>
    <w:p w14:paraId="545FDB9D" w14:textId="64BE4221" w:rsidR="00D0025E" w:rsidRPr="00D0025E" w:rsidRDefault="00D0025E">
      <w:pPr>
        <w:pStyle w:val="ListParagraph"/>
        <w:numPr>
          <w:ilvl w:val="0"/>
          <w:numId w:val="25"/>
        </w:numPr>
        <w:spacing w:after="120" w:line="240" w:lineRule="auto"/>
        <w:ind w:left="360"/>
      </w:pPr>
      <w:r w:rsidRPr="006252DA">
        <w:rPr>
          <w:rStyle w:val="Heading3Char"/>
          <w:b/>
          <w:color w:val="auto"/>
          <w:sz w:val="22"/>
        </w:rPr>
        <w:t>Delaware Department of Natural Resources and Environmental Control (DNREC)</w:t>
      </w:r>
      <w:r w:rsidR="003A6FDC">
        <w:rPr>
          <w:rStyle w:val="Heading3Char"/>
          <w:b/>
          <w:bCs/>
          <w:color w:val="auto"/>
          <w:sz w:val="22"/>
        </w:rPr>
        <w:t xml:space="preserve">, </w:t>
      </w:r>
      <w:r w:rsidR="003A6FDC" w:rsidRPr="005E4596">
        <w:rPr>
          <w:b/>
          <w:bCs/>
        </w:rPr>
        <w:t>(2021–present)</w:t>
      </w:r>
      <w:r w:rsidRPr="006252DA">
        <w:rPr>
          <w:rStyle w:val="Heading3Char"/>
          <w:b/>
          <w:color w:val="auto"/>
          <w:sz w:val="22"/>
        </w:rPr>
        <w:t>.</w:t>
      </w:r>
      <w:r w:rsidRPr="006252DA">
        <w:rPr>
          <w:rStyle w:val="Heading3Char"/>
          <w:color w:val="auto"/>
          <w:sz w:val="22"/>
        </w:rPr>
        <w:t xml:space="preserve"> </w:t>
      </w:r>
      <w:r w:rsidRPr="00D0025E">
        <w:t xml:space="preserve">Supporting consulting team with data gathering, analysis, and inputs into the LEAP (Low Emissions Analysis Platform) model for updating the Delaware Energy Plan Update. </w:t>
      </w:r>
    </w:p>
    <w:p w14:paraId="7C7908E6" w14:textId="1D7D45AA" w:rsidR="00D0025E" w:rsidRPr="00D0025E" w:rsidRDefault="00D0025E">
      <w:pPr>
        <w:pStyle w:val="ListParagraph"/>
        <w:numPr>
          <w:ilvl w:val="0"/>
          <w:numId w:val="25"/>
        </w:numPr>
        <w:spacing w:after="120" w:line="240" w:lineRule="auto"/>
        <w:ind w:left="360"/>
      </w:pPr>
      <w:r w:rsidRPr="006252DA">
        <w:rPr>
          <w:rStyle w:val="Heading3Char"/>
          <w:b/>
          <w:color w:val="auto"/>
          <w:sz w:val="22"/>
        </w:rPr>
        <w:t>Department of Energy (DOE)</w:t>
      </w:r>
      <w:r w:rsidR="003A6FDC">
        <w:rPr>
          <w:rStyle w:val="Heading3Char"/>
          <w:b/>
          <w:bCs/>
          <w:color w:val="auto"/>
          <w:sz w:val="22"/>
        </w:rPr>
        <w:t xml:space="preserve">, </w:t>
      </w:r>
      <w:r w:rsidR="003A6FDC" w:rsidRPr="005E4596">
        <w:rPr>
          <w:b/>
          <w:bCs/>
        </w:rPr>
        <w:t>(2022</w:t>
      </w:r>
      <w:r w:rsidR="004077F5" w:rsidRPr="006252DA">
        <w:rPr>
          <w:rStyle w:val="normaltextrun"/>
          <w:rFonts w:cs="Calibri"/>
          <w:b/>
          <w:bCs/>
        </w:rPr>
        <w:t>–</w:t>
      </w:r>
      <w:r w:rsidR="003A6FDC" w:rsidRPr="005E4596">
        <w:rPr>
          <w:b/>
          <w:bCs/>
        </w:rPr>
        <w:t>2023)</w:t>
      </w:r>
      <w:r w:rsidRPr="006252DA">
        <w:rPr>
          <w:rStyle w:val="Heading3Char"/>
          <w:b/>
          <w:color w:val="auto"/>
          <w:sz w:val="22"/>
        </w:rPr>
        <w:t>.</w:t>
      </w:r>
      <w:r w:rsidRPr="00D0025E">
        <w:t xml:space="preserve"> Researching and compiling references to create training modules for a comprehensive residential building retrofit certificate program. </w:t>
      </w:r>
      <w:r w:rsidRPr="006252DA">
        <w:rPr>
          <w:b/>
        </w:rPr>
        <w:t>(2022</w:t>
      </w:r>
      <w:r w:rsidR="004077F5" w:rsidRPr="006252DA">
        <w:rPr>
          <w:rStyle w:val="normaltextrun"/>
          <w:rFonts w:cs="Calibri"/>
          <w:b/>
          <w:bCs/>
        </w:rPr>
        <w:t>–</w:t>
      </w:r>
      <w:r w:rsidRPr="006252DA">
        <w:rPr>
          <w:b/>
        </w:rPr>
        <w:t>2023)</w:t>
      </w:r>
    </w:p>
    <w:p w14:paraId="4A574ADA" w14:textId="142C70A4" w:rsidR="00D0025E" w:rsidRPr="006252DA" w:rsidRDefault="00D0025E">
      <w:pPr>
        <w:pStyle w:val="ListParagraph"/>
        <w:numPr>
          <w:ilvl w:val="0"/>
          <w:numId w:val="25"/>
        </w:numPr>
        <w:spacing w:after="120" w:line="240" w:lineRule="auto"/>
        <w:ind w:left="360"/>
        <w:rPr>
          <w:rStyle w:val="Heading3Char"/>
          <w:color w:val="auto"/>
          <w:sz w:val="22"/>
        </w:rPr>
      </w:pPr>
      <w:r w:rsidRPr="006252DA">
        <w:rPr>
          <w:rStyle w:val="Heading3Char"/>
          <w:b/>
          <w:color w:val="auto"/>
          <w:sz w:val="22"/>
        </w:rPr>
        <w:t>Groton School</w:t>
      </w:r>
      <w:r w:rsidR="003A6FDC">
        <w:rPr>
          <w:rStyle w:val="Heading3Char"/>
          <w:b/>
          <w:bCs/>
          <w:color w:val="auto"/>
          <w:sz w:val="22"/>
        </w:rPr>
        <w:t xml:space="preserve">, </w:t>
      </w:r>
      <w:r w:rsidR="003A6FDC" w:rsidRPr="005E4596">
        <w:rPr>
          <w:b/>
          <w:bCs/>
        </w:rPr>
        <w:t>(2022–</w:t>
      </w:r>
      <w:r w:rsidR="004077F5">
        <w:rPr>
          <w:b/>
          <w:bCs/>
        </w:rPr>
        <w:t>p</w:t>
      </w:r>
      <w:r w:rsidR="003A6FDC" w:rsidRPr="005E4596">
        <w:rPr>
          <w:b/>
          <w:bCs/>
        </w:rPr>
        <w:t>resent)</w:t>
      </w:r>
      <w:r w:rsidRPr="006252DA">
        <w:rPr>
          <w:rStyle w:val="Heading3Char"/>
          <w:b/>
          <w:color w:val="auto"/>
          <w:sz w:val="22"/>
        </w:rPr>
        <w:t>.</w:t>
      </w:r>
      <w:r w:rsidRPr="006252DA">
        <w:rPr>
          <w:rStyle w:val="Heading3Char"/>
          <w:color w:val="auto"/>
          <w:sz w:val="22"/>
        </w:rPr>
        <w:t xml:space="preserve"> </w:t>
      </w:r>
      <w:r w:rsidRPr="00D0025E">
        <w:t xml:space="preserve">Compiling and analyzing 15+ years of energy data for 110 buildings in transitioning from a spreadsheet tool to EPA’s ENERGY STAR Portfolio Manager for tracking energy use and prioritizing energy saving projects. </w:t>
      </w:r>
      <w:r w:rsidRPr="006252DA">
        <w:rPr>
          <w:b/>
        </w:rPr>
        <w:t>(2022–</w:t>
      </w:r>
      <w:r w:rsidR="004077F5">
        <w:rPr>
          <w:b/>
        </w:rPr>
        <w:t>p</w:t>
      </w:r>
      <w:r w:rsidRPr="006252DA">
        <w:rPr>
          <w:b/>
        </w:rPr>
        <w:t>resent)</w:t>
      </w:r>
    </w:p>
    <w:p w14:paraId="11DF6B3C" w14:textId="37999321" w:rsidR="00D0025E" w:rsidRPr="00D0025E" w:rsidRDefault="00D0025E">
      <w:pPr>
        <w:pStyle w:val="ListParagraph"/>
        <w:numPr>
          <w:ilvl w:val="0"/>
          <w:numId w:val="25"/>
        </w:numPr>
        <w:spacing w:after="120" w:line="240" w:lineRule="auto"/>
        <w:ind w:left="360"/>
      </w:pPr>
      <w:r w:rsidRPr="006252DA">
        <w:rPr>
          <w:rStyle w:val="Heading3Char"/>
          <w:b/>
          <w:color w:val="auto"/>
          <w:sz w:val="22"/>
        </w:rPr>
        <w:t>Northeast Energy Efficiency Partnerships (NEEP)</w:t>
      </w:r>
      <w:r w:rsidR="003A6FDC">
        <w:rPr>
          <w:rStyle w:val="Heading3Char"/>
          <w:b/>
          <w:bCs/>
          <w:color w:val="auto"/>
          <w:sz w:val="22"/>
        </w:rPr>
        <w:t xml:space="preserve">, </w:t>
      </w:r>
      <w:r w:rsidR="003A6FDC" w:rsidRPr="005E4596">
        <w:rPr>
          <w:b/>
          <w:bCs/>
        </w:rPr>
        <w:t>(2021–2023)</w:t>
      </w:r>
      <w:r w:rsidRPr="006252DA">
        <w:rPr>
          <w:rStyle w:val="Heading3Char"/>
          <w:b/>
          <w:color w:val="auto"/>
          <w:sz w:val="22"/>
        </w:rPr>
        <w:t>.</w:t>
      </w:r>
      <w:r w:rsidRPr="00D0025E">
        <w:t xml:space="preserve"> Coordinating Zero Energy Now (ZEN) program, a comprehensive carbon reduction program including weatherization, heat pump, and solar PV by recruiting customers and coordinating with contractors and a technical director for 40+ projects. </w:t>
      </w:r>
    </w:p>
    <w:p w14:paraId="43218EB3" w14:textId="5BED96EB" w:rsidR="00D0025E" w:rsidRPr="00D0025E" w:rsidRDefault="00D0025E">
      <w:pPr>
        <w:pStyle w:val="ListParagraph"/>
        <w:numPr>
          <w:ilvl w:val="0"/>
          <w:numId w:val="25"/>
        </w:numPr>
        <w:spacing w:after="120" w:line="240" w:lineRule="auto"/>
        <w:ind w:left="360"/>
      </w:pPr>
      <w:r w:rsidRPr="006252DA">
        <w:rPr>
          <w:rStyle w:val="Heading3Char"/>
          <w:b/>
          <w:color w:val="auto"/>
          <w:sz w:val="22"/>
        </w:rPr>
        <w:t>Massachusetts Clean Energy Center (MassCEC)</w:t>
      </w:r>
      <w:r w:rsidR="003A6FDC" w:rsidRPr="006252DA">
        <w:rPr>
          <w:rStyle w:val="Heading3Char"/>
          <w:b/>
          <w:color w:val="auto"/>
          <w:sz w:val="22"/>
        </w:rPr>
        <w:t xml:space="preserve">, </w:t>
      </w:r>
      <w:r w:rsidR="003A6FDC" w:rsidRPr="003A6FDC">
        <w:rPr>
          <w:b/>
          <w:bCs/>
        </w:rPr>
        <w:t>(2021–2023)</w:t>
      </w:r>
      <w:r w:rsidRPr="006252DA">
        <w:rPr>
          <w:rStyle w:val="Heading3Char"/>
          <w:b/>
          <w:color w:val="auto"/>
          <w:sz w:val="22"/>
        </w:rPr>
        <w:t>.</w:t>
      </w:r>
      <w:r w:rsidRPr="00D0025E">
        <w:t xml:space="preserve"> Gathering and analyzing energy data for 49 customers in Solar Access Program that includes heat pumps and solar PV for homeowners to compute energy savings and heat pump performance. </w:t>
      </w:r>
    </w:p>
    <w:p w14:paraId="6A490CAF" w14:textId="77777777" w:rsidR="003A6FDC" w:rsidRDefault="003A6FDC" w:rsidP="00BD2D17">
      <w:pPr>
        <w:pStyle w:val="NormalIntroSentence"/>
        <w:rPr>
          <w:rStyle w:val="normaltextrun"/>
          <w:rFonts w:cs="Calibri"/>
          <w:color w:val="182F58"/>
          <w:sz w:val="28"/>
          <w:szCs w:val="28"/>
        </w:rPr>
      </w:pPr>
    </w:p>
    <w:p w14:paraId="1B98F8B3" w14:textId="77777777" w:rsidR="003A6FDC" w:rsidRDefault="003A6FDC" w:rsidP="00BD2D17">
      <w:pPr>
        <w:pStyle w:val="NormalIntroSentence"/>
        <w:rPr>
          <w:rStyle w:val="normaltextrun"/>
          <w:rFonts w:cs="Calibri"/>
          <w:color w:val="182F58"/>
          <w:sz w:val="28"/>
          <w:szCs w:val="28"/>
        </w:rPr>
      </w:pPr>
    </w:p>
    <w:p w14:paraId="3CF7C3CD" w14:textId="77777777" w:rsidR="003A6FDC" w:rsidRDefault="003A6FDC">
      <w:pPr>
        <w:rPr>
          <w:rStyle w:val="normaltextrun"/>
          <w:rFonts w:cs="Calibri"/>
          <w:color w:val="182F58"/>
          <w:sz w:val="28"/>
          <w:szCs w:val="28"/>
        </w:rPr>
      </w:pPr>
      <w:r>
        <w:rPr>
          <w:rStyle w:val="normaltextrun"/>
          <w:rFonts w:cs="Calibri"/>
          <w:color w:val="182F58"/>
          <w:sz w:val="28"/>
          <w:szCs w:val="28"/>
        </w:rPr>
        <w:br w:type="page"/>
      </w:r>
    </w:p>
    <w:p w14:paraId="61962EDB" w14:textId="1263181C" w:rsidR="004B7667" w:rsidRDefault="00BD2D17" w:rsidP="00BD2D17">
      <w:pPr>
        <w:pStyle w:val="NormalIntroSentence"/>
        <w:rPr>
          <w:rStyle w:val="normaltextrun"/>
          <w:rFonts w:cs="Calibri"/>
          <w:color w:val="182F58"/>
          <w:sz w:val="28"/>
          <w:szCs w:val="28"/>
        </w:rPr>
      </w:pPr>
      <w:r w:rsidRPr="006252DA">
        <w:rPr>
          <w:rStyle w:val="normaltextrun"/>
          <w:rFonts w:cs="Calibri"/>
          <w:color w:val="182F58"/>
          <w:sz w:val="28"/>
          <w:szCs w:val="28"/>
        </w:rPr>
        <w:lastRenderedPageBreak/>
        <w:t>Gillian Galford</w:t>
      </w:r>
      <w:r w:rsidR="00BD6C4B">
        <w:rPr>
          <w:rStyle w:val="normaltextrun"/>
          <w:rFonts w:cs="Calibri"/>
          <w:color w:val="182F58"/>
          <w:sz w:val="28"/>
          <w:szCs w:val="28"/>
        </w:rPr>
        <w:t>, Research Associate Professor, University of Vermont</w:t>
      </w:r>
      <w:r w:rsidR="003A6FDC">
        <w:rPr>
          <w:rStyle w:val="normaltextrun"/>
          <w:rFonts w:cs="Calibri"/>
          <w:color w:val="182F58"/>
          <w:sz w:val="28"/>
          <w:szCs w:val="28"/>
        </w:rPr>
        <w:t xml:space="preserve"> (UVM)</w:t>
      </w:r>
    </w:p>
    <w:p w14:paraId="26912972" w14:textId="2823083D" w:rsidR="00BD2D17" w:rsidRPr="001E1BB6" w:rsidRDefault="00343C57" w:rsidP="006252DA">
      <w:pPr>
        <w:pStyle w:val="paragraph"/>
        <w:spacing w:before="0" w:beforeAutospacing="0" w:after="0" w:afterAutospacing="0"/>
        <w:textAlignment w:val="baseline"/>
        <w:rPr>
          <w:rStyle w:val="normaltextrun"/>
          <w:rFonts w:asciiTheme="minorHAnsi" w:hAnsiTheme="minorHAnsi" w:cstheme="minorHAnsi"/>
          <w:color w:val="0054A5"/>
          <w:sz w:val="26"/>
          <w:szCs w:val="26"/>
        </w:rPr>
      </w:pPr>
      <w:r w:rsidRPr="001E1BB6">
        <w:rPr>
          <w:rStyle w:val="normaltextrun"/>
          <w:rFonts w:asciiTheme="minorHAnsi" w:hAnsiTheme="minorHAnsi" w:cstheme="minorHAnsi"/>
          <w:color w:val="0054A5" w:themeColor="accent1"/>
          <w:sz w:val="26"/>
          <w:szCs w:val="26"/>
        </w:rPr>
        <w:t>Professional Preparation</w:t>
      </w:r>
    </w:p>
    <w:p w14:paraId="5393E3EC" w14:textId="593CC721" w:rsidR="001A57EA" w:rsidRPr="001E1BB6" w:rsidRDefault="001A57EA" w:rsidP="006252DA">
      <w:pPr>
        <w:spacing w:after="0" w:line="240" w:lineRule="auto"/>
        <w:rPr>
          <w:rFonts w:asciiTheme="minorHAnsi" w:hAnsiTheme="minorHAnsi" w:cstheme="minorHAnsi"/>
        </w:rPr>
      </w:pPr>
      <w:r w:rsidRPr="001E1BB6">
        <w:rPr>
          <w:rFonts w:asciiTheme="minorHAnsi" w:hAnsiTheme="minorHAnsi" w:cstheme="minorHAnsi"/>
        </w:rPr>
        <w:t xml:space="preserve">Washington University in St. Louis (cum laude) BA 05/2003 Earth &amp; Planetary Sciences; Environmental Studies </w:t>
      </w:r>
    </w:p>
    <w:p w14:paraId="006E4529" w14:textId="660B1E3C" w:rsidR="00343C57" w:rsidRPr="001E1BB6" w:rsidRDefault="001A57EA" w:rsidP="006252DA">
      <w:pPr>
        <w:spacing w:after="0" w:line="240" w:lineRule="auto"/>
        <w:rPr>
          <w:rFonts w:asciiTheme="minorHAnsi" w:hAnsiTheme="minorHAnsi" w:cstheme="minorHAnsi"/>
          <w:highlight w:val="yellow"/>
        </w:rPr>
      </w:pPr>
      <w:r w:rsidRPr="001E1BB6">
        <w:rPr>
          <w:rFonts w:asciiTheme="minorHAnsi" w:hAnsiTheme="minorHAnsi" w:cstheme="minorHAnsi"/>
        </w:rPr>
        <w:t>Brown University PhD 05/2010 Geological Sciences</w:t>
      </w:r>
    </w:p>
    <w:p w14:paraId="65295C78" w14:textId="5698DCD5" w:rsidR="00343C57" w:rsidRPr="001E1BB6" w:rsidRDefault="00343C57" w:rsidP="006252DA">
      <w:pPr>
        <w:pStyle w:val="paragraph"/>
        <w:spacing w:before="0" w:beforeAutospacing="0" w:after="0" w:afterAutospacing="0"/>
        <w:textAlignment w:val="baseline"/>
        <w:rPr>
          <w:rStyle w:val="normaltextrun"/>
          <w:rFonts w:asciiTheme="minorHAnsi" w:hAnsiTheme="minorHAnsi" w:cstheme="minorHAnsi"/>
          <w:color w:val="0054A5"/>
          <w:sz w:val="26"/>
          <w:szCs w:val="26"/>
        </w:rPr>
      </w:pPr>
      <w:r w:rsidRPr="001E1BB6">
        <w:rPr>
          <w:rStyle w:val="normaltextrun"/>
          <w:rFonts w:asciiTheme="minorHAnsi" w:hAnsiTheme="minorHAnsi" w:cstheme="minorHAnsi"/>
          <w:color w:val="0054A5" w:themeColor="accent1"/>
          <w:sz w:val="26"/>
          <w:szCs w:val="26"/>
        </w:rPr>
        <w:t>Appointments and Positions</w:t>
      </w:r>
    </w:p>
    <w:p w14:paraId="27E18D73" w14:textId="1D2BDE5C" w:rsidR="0033459A" w:rsidRPr="001E1BB6" w:rsidRDefault="0033459A" w:rsidP="006252DA">
      <w:pPr>
        <w:spacing w:after="0" w:line="240" w:lineRule="auto"/>
        <w:rPr>
          <w:rFonts w:asciiTheme="minorHAnsi" w:hAnsiTheme="minorHAnsi" w:cstheme="minorHAnsi"/>
        </w:rPr>
      </w:pPr>
      <w:r w:rsidRPr="001E1BB6">
        <w:rPr>
          <w:rFonts w:asciiTheme="minorHAnsi" w:hAnsiTheme="minorHAnsi" w:cstheme="minorHAnsi"/>
        </w:rPr>
        <w:t>Research Associate Professor, University of Vermont Graduate Faculty, Complex Systems and Data Science Program, UVM</w:t>
      </w:r>
      <w:r w:rsidR="003A6FDC" w:rsidRPr="001E1BB6">
        <w:rPr>
          <w:rFonts w:asciiTheme="minorHAnsi" w:hAnsiTheme="minorHAnsi" w:cstheme="minorHAnsi"/>
        </w:rPr>
        <w:t>, 2019–present</w:t>
      </w:r>
    </w:p>
    <w:p w14:paraId="4562C990" w14:textId="36FE3E06" w:rsidR="00EC24AE" w:rsidRPr="001E1BB6" w:rsidRDefault="0033459A" w:rsidP="006252DA">
      <w:pPr>
        <w:spacing w:after="0" w:line="240" w:lineRule="auto"/>
        <w:rPr>
          <w:rFonts w:asciiTheme="minorHAnsi" w:hAnsiTheme="minorHAnsi" w:cstheme="minorHAnsi"/>
        </w:rPr>
      </w:pPr>
      <w:r w:rsidRPr="001E1BB6">
        <w:rPr>
          <w:rFonts w:asciiTheme="minorHAnsi" w:hAnsiTheme="minorHAnsi" w:cstheme="minorHAnsi"/>
        </w:rPr>
        <w:t>Director of Geospatial Technologies, UVM</w:t>
      </w:r>
      <w:r w:rsidR="003A6FDC" w:rsidRPr="001E1BB6">
        <w:rPr>
          <w:rFonts w:asciiTheme="minorHAnsi" w:hAnsiTheme="minorHAnsi" w:cstheme="minorHAnsi"/>
        </w:rPr>
        <w:t>, 2017–present</w:t>
      </w:r>
      <w:r w:rsidR="00EC24AE" w:rsidRPr="001E1BB6">
        <w:rPr>
          <w:rFonts w:asciiTheme="minorHAnsi" w:hAnsiTheme="minorHAnsi" w:cstheme="minorHAnsi"/>
        </w:rPr>
        <w:t xml:space="preserve"> </w:t>
      </w:r>
    </w:p>
    <w:p w14:paraId="718C75A8" w14:textId="77777777" w:rsidR="0033459A" w:rsidRPr="001E1BB6" w:rsidRDefault="0033459A" w:rsidP="006252DA">
      <w:pPr>
        <w:spacing w:after="0" w:line="240" w:lineRule="auto"/>
        <w:rPr>
          <w:rFonts w:asciiTheme="minorHAnsi" w:hAnsiTheme="minorHAnsi" w:cstheme="minorHAnsi"/>
        </w:rPr>
      </w:pPr>
      <w:r w:rsidRPr="001E1BB6">
        <w:rPr>
          <w:rFonts w:asciiTheme="minorHAnsi" w:hAnsiTheme="minorHAnsi" w:cstheme="minorHAnsi"/>
        </w:rPr>
        <w:t>Graduate Faculty, Food Systems Program, UVM</w:t>
      </w:r>
    </w:p>
    <w:p w14:paraId="348AB07C" w14:textId="529E3469" w:rsidR="0033459A" w:rsidRPr="001E1BB6" w:rsidRDefault="0033459A" w:rsidP="006252DA">
      <w:pPr>
        <w:spacing w:after="0" w:line="240" w:lineRule="auto"/>
        <w:rPr>
          <w:rFonts w:asciiTheme="minorHAnsi" w:hAnsiTheme="minorHAnsi" w:cstheme="minorHAnsi"/>
        </w:rPr>
      </w:pPr>
      <w:r w:rsidRPr="001E1BB6">
        <w:rPr>
          <w:rFonts w:asciiTheme="minorHAnsi" w:hAnsiTheme="minorHAnsi" w:cstheme="minorHAnsi"/>
        </w:rPr>
        <w:t xml:space="preserve">Fellow, </w:t>
      </w:r>
      <w:proofErr w:type="spellStart"/>
      <w:r w:rsidRPr="001E1BB6">
        <w:rPr>
          <w:rFonts w:asciiTheme="minorHAnsi" w:hAnsiTheme="minorHAnsi" w:cstheme="minorHAnsi"/>
        </w:rPr>
        <w:t>Gund</w:t>
      </w:r>
      <w:proofErr w:type="spellEnd"/>
      <w:r w:rsidRPr="001E1BB6">
        <w:rPr>
          <w:rFonts w:asciiTheme="minorHAnsi" w:hAnsiTheme="minorHAnsi" w:cstheme="minorHAnsi"/>
        </w:rPr>
        <w:t xml:space="preserve"> Institute for Environment, UVM</w:t>
      </w:r>
      <w:r w:rsidR="003A6FDC" w:rsidRPr="001E1BB6">
        <w:rPr>
          <w:rFonts w:asciiTheme="minorHAnsi" w:hAnsiTheme="minorHAnsi" w:cstheme="minorHAnsi"/>
        </w:rPr>
        <w:t>, 2012–present</w:t>
      </w:r>
    </w:p>
    <w:p w14:paraId="47A141AA" w14:textId="77777777" w:rsidR="0033459A" w:rsidRPr="001E1BB6" w:rsidRDefault="0033459A" w:rsidP="006252DA">
      <w:pPr>
        <w:spacing w:after="0" w:line="240" w:lineRule="auto"/>
        <w:rPr>
          <w:rFonts w:asciiTheme="minorHAnsi" w:hAnsiTheme="minorHAnsi" w:cstheme="minorHAnsi"/>
        </w:rPr>
      </w:pPr>
      <w:r w:rsidRPr="001E1BB6">
        <w:rPr>
          <w:rFonts w:asciiTheme="minorHAnsi" w:hAnsiTheme="minorHAnsi" w:cstheme="minorHAnsi"/>
        </w:rPr>
        <w:t>Sustainability Fellow, UVM</w:t>
      </w:r>
    </w:p>
    <w:p w14:paraId="1060EE94" w14:textId="1A4D7DE2" w:rsidR="0033459A" w:rsidRPr="001E1BB6" w:rsidRDefault="0033459A" w:rsidP="006252DA">
      <w:pPr>
        <w:spacing w:after="0" w:line="240" w:lineRule="auto"/>
        <w:rPr>
          <w:rFonts w:asciiTheme="minorHAnsi" w:hAnsiTheme="minorHAnsi" w:cstheme="minorHAnsi"/>
        </w:rPr>
      </w:pPr>
      <w:r w:rsidRPr="001E1BB6">
        <w:rPr>
          <w:rFonts w:asciiTheme="minorHAnsi" w:hAnsiTheme="minorHAnsi" w:cstheme="minorHAnsi"/>
        </w:rPr>
        <w:t>Research Assistant Professor, UVM</w:t>
      </w:r>
      <w:r w:rsidR="003A6FDC" w:rsidRPr="001E1BB6">
        <w:rPr>
          <w:rFonts w:asciiTheme="minorHAnsi" w:hAnsiTheme="minorHAnsi" w:cstheme="minorHAnsi"/>
        </w:rPr>
        <w:t>, 2012–2019</w:t>
      </w:r>
    </w:p>
    <w:p w14:paraId="71AD52BE" w14:textId="29E3037F" w:rsidR="0033459A" w:rsidRPr="001E1BB6" w:rsidRDefault="0033459A" w:rsidP="006252DA">
      <w:pPr>
        <w:spacing w:after="0" w:line="240" w:lineRule="auto"/>
        <w:rPr>
          <w:rFonts w:asciiTheme="minorHAnsi" w:hAnsiTheme="minorHAnsi" w:cstheme="minorHAnsi"/>
        </w:rPr>
      </w:pPr>
      <w:r w:rsidRPr="001E1BB6">
        <w:rPr>
          <w:rFonts w:asciiTheme="minorHAnsi" w:hAnsiTheme="minorHAnsi" w:cstheme="minorHAnsi"/>
        </w:rPr>
        <w:t>Postdoctoral Fellow, Woods Hole Research Center</w:t>
      </w:r>
      <w:r w:rsidR="003A6FDC" w:rsidRPr="001E1BB6">
        <w:rPr>
          <w:rFonts w:asciiTheme="minorHAnsi" w:hAnsiTheme="minorHAnsi" w:cstheme="minorHAnsi"/>
        </w:rPr>
        <w:t>, 2011–2012</w:t>
      </w:r>
    </w:p>
    <w:p w14:paraId="0BEE7440" w14:textId="0509E20D" w:rsidR="00343C57" w:rsidRPr="001E1BB6" w:rsidRDefault="0033459A" w:rsidP="006252DA">
      <w:pPr>
        <w:spacing w:after="0" w:line="240" w:lineRule="auto"/>
        <w:rPr>
          <w:rFonts w:asciiTheme="minorHAnsi" w:hAnsiTheme="minorHAnsi" w:cstheme="minorHAnsi"/>
          <w:highlight w:val="yellow"/>
        </w:rPr>
      </w:pPr>
      <w:r w:rsidRPr="001E1BB6">
        <w:rPr>
          <w:rFonts w:asciiTheme="minorHAnsi" w:hAnsiTheme="minorHAnsi" w:cstheme="minorHAnsi"/>
        </w:rPr>
        <w:t>Fellow, The Earth Institute, Columbia University</w:t>
      </w:r>
      <w:r w:rsidR="003A6FDC" w:rsidRPr="001E1BB6">
        <w:rPr>
          <w:rFonts w:asciiTheme="minorHAnsi" w:hAnsiTheme="minorHAnsi" w:cstheme="minorHAnsi"/>
        </w:rPr>
        <w:t>, 2010–2011</w:t>
      </w:r>
    </w:p>
    <w:p w14:paraId="717CF1D6" w14:textId="1D8C50B8" w:rsidR="00343C57" w:rsidRPr="001E1BB6" w:rsidRDefault="00343C57" w:rsidP="00343C57">
      <w:pPr>
        <w:pStyle w:val="paragraph"/>
        <w:spacing w:before="0" w:beforeAutospacing="0" w:after="0" w:afterAutospacing="0"/>
        <w:textAlignment w:val="baseline"/>
        <w:rPr>
          <w:rStyle w:val="normaltextrun"/>
          <w:rFonts w:asciiTheme="minorHAnsi" w:hAnsiTheme="minorHAnsi" w:cstheme="minorHAnsi"/>
          <w:color w:val="0054A5" w:themeColor="accent1"/>
          <w:sz w:val="26"/>
          <w:szCs w:val="26"/>
        </w:rPr>
      </w:pPr>
      <w:r w:rsidRPr="001E1BB6">
        <w:rPr>
          <w:rStyle w:val="normaltextrun"/>
          <w:rFonts w:asciiTheme="minorHAnsi" w:hAnsiTheme="minorHAnsi" w:cstheme="minorHAnsi"/>
          <w:color w:val="0054A5" w:themeColor="accent1"/>
          <w:sz w:val="26"/>
          <w:szCs w:val="26"/>
        </w:rPr>
        <w:t>Publications Most Related to Project</w:t>
      </w:r>
    </w:p>
    <w:p w14:paraId="27C78DE3" w14:textId="4ADDE86E" w:rsidR="00F130C2" w:rsidRDefault="00F94AF2" w:rsidP="00343C57">
      <w:pPr>
        <w:pStyle w:val="paragraph"/>
        <w:spacing w:before="0" w:beforeAutospacing="0" w:after="0" w:afterAutospacing="0"/>
        <w:textAlignment w:val="baseline"/>
        <w:rPr>
          <w:rStyle w:val="normaltextrun"/>
          <w:rFonts w:asciiTheme="minorHAnsi" w:hAnsiTheme="minorHAnsi" w:cstheme="minorHAnsi"/>
          <w:sz w:val="22"/>
          <w:szCs w:val="22"/>
        </w:rPr>
      </w:pPr>
      <w:r w:rsidRPr="006252DA">
        <w:rPr>
          <w:rStyle w:val="normaltextrun"/>
          <w:rFonts w:asciiTheme="minorHAnsi" w:hAnsiTheme="minorHAnsi" w:cstheme="minorHAnsi"/>
          <w:sz w:val="22"/>
          <w:szCs w:val="22"/>
        </w:rPr>
        <w:t>*</w:t>
      </w:r>
      <w:r w:rsidRPr="006252DA">
        <w:rPr>
          <w:rStyle w:val="normaltextrun"/>
          <w:rFonts w:asciiTheme="minorHAnsi" w:hAnsiTheme="minorHAnsi" w:cstheme="minorHAnsi"/>
          <w:i/>
          <w:sz w:val="22"/>
          <w:szCs w:val="22"/>
        </w:rPr>
        <w:t>Denotes a student at the time of research, ^ denotes a postdoctoral researcher</w:t>
      </w:r>
    </w:p>
    <w:p w14:paraId="22AFE61F" w14:textId="77777777" w:rsidR="00584029" w:rsidRDefault="00584029">
      <w:pPr>
        <w:pStyle w:val="paragraph"/>
        <w:numPr>
          <w:ilvl w:val="0"/>
          <w:numId w:val="27"/>
        </w:numPr>
        <w:spacing w:before="0" w:beforeAutospacing="0" w:after="0" w:afterAutospacing="0"/>
        <w:textAlignment w:val="baseline"/>
        <w:rPr>
          <w:rFonts w:asciiTheme="minorHAnsi" w:hAnsiTheme="minorHAnsi" w:cstheme="minorHAnsi"/>
          <w:sz w:val="22"/>
          <w:szCs w:val="22"/>
          <w:lang w:val="en-US"/>
        </w:rPr>
      </w:pPr>
      <w:r w:rsidRPr="00584029">
        <w:rPr>
          <w:rFonts w:asciiTheme="minorHAnsi" w:hAnsiTheme="minorHAnsi" w:cstheme="minorHAnsi"/>
          <w:sz w:val="22"/>
          <w:szCs w:val="22"/>
          <w:lang w:val="en-US"/>
        </w:rPr>
        <w:t xml:space="preserve">Q. Ren*, B. Panikkar, G.L. Galford (2022). Vermont Environmental Disparity Index and Risks. Environmental Justice. DOI: 10.3389/fhumd.2022.886545 </w:t>
      </w:r>
    </w:p>
    <w:p w14:paraId="55642B14" w14:textId="66A11FF2" w:rsidR="00F94AF2" w:rsidRPr="006252DA" w:rsidRDefault="00584029">
      <w:pPr>
        <w:pStyle w:val="paragraph"/>
        <w:numPr>
          <w:ilvl w:val="0"/>
          <w:numId w:val="27"/>
        </w:numPr>
        <w:spacing w:before="0" w:beforeAutospacing="0" w:after="0" w:afterAutospacing="0"/>
        <w:textAlignment w:val="baseline"/>
        <w:rPr>
          <w:rFonts w:asciiTheme="minorHAnsi" w:hAnsiTheme="minorHAnsi" w:cstheme="minorHAnsi"/>
          <w:sz w:val="22"/>
          <w:szCs w:val="22"/>
        </w:rPr>
      </w:pPr>
      <w:r w:rsidRPr="00584029">
        <w:rPr>
          <w:rFonts w:asciiTheme="minorHAnsi" w:hAnsiTheme="minorHAnsi" w:cstheme="minorHAnsi"/>
          <w:sz w:val="22"/>
          <w:szCs w:val="22"/>
          <w:lang w:val="en-US"/>
        </w:rPr>
        <w:t xml:space="preserve">M. </w:t>
      </w:r>
      <w:proofErr w:type="spellStart"/>
      <w:r w:rsidRPr="00584029">
        <w:rPr>
          <w:rFonts w:asciiTheme="minorHAnsi" w:hAnsiTheme="minorHAnsi" w:cstheme="minorHAnsi"/>
          <w:sz w:val="22"/>
          <w:szCs w:val="22"/>
          <w:lang w:val="en-US"/>
        </w:rPr>
        <w:t>Zeraatpisheh</w:t>
      </w:r>
      <w:proofErr w:type="spellEnd"/>
      <w:r w:rsidRPr="00584029">
        <w:rPr>
          <w:rFonts w:asciiTheme="minorHAnsi" w:hAnsiTheme="minorHAnsi" w:cstheme="minorHAnsi"/>
          <w:sz w:val="22"/>
          <w:szCs w:val="22"/>
          <w:lang w:val="en-US"/>
        </w:rPr>
        <w:t>^, G.L. Galford, A. White, A. Noel, H. Darby, E.C. Adair. Soil organic stock prediction using mul</w:t>
      </w:r>
      <w:r w:rsidR="007C2310">
        <w:rPr>
          <w:rFonts w:asciiTheme="minorHAnsi" w:hAnsiTheme="minorHAnsi" w:cstheme="minorHAnsi"/>
          <w:sz w:val="22"/>
          <w:szCs w:val="22"/>
          <w:lang w:val="en-US"/>
        </w:rPr>
        <w:t>t</w:t>
      </w:r>
      <w:r w:rsidRPr="00584029">
        <w:rPr>
          <w:rFonts w:asciiTheme="minorHAnsi" w:hAnsiTheme="minorHAnsi" w:cstheme="minorHAnsi"/>
          <w:sz w:val="22"/>
          <w:szCs w:val="22"/>
          <w:lang w:val="en-US"/>
        </w:rPr>
        <w:t xml:space="preserve">i-spatial resolutions of environmental variables: How well does the prediction match local references? (2023). Catena. </w:t>
      </w:r>
      <w:hyperlink r:id="rId41" w:history="1">
        <w:r w:rsidRPr="00D64A87">
          <w:rPr>
            <w:rStyle w:val="Hyperlink"/>
            <w:rFonts w:asciiTheme="minorHAnsi" w:hAnsiTheme="minorHAnsi" w:cstheme="minorHAnsi"/>
            <w:sz w:val="22"/>
            <w:szCs w:val="22"/>
            <w:lang w:val="en-US"/>
          </w:rPr>
          <w:t>https://doi.org/10.1016/j.catena.2023.107197</w:t>
        </w:r>
      </w:hyperlink>
    </w:p>
    <w:p w14:paraId="70FB9494" w14:textId="13AF620A" w:rsidR="00584029" w:rsidRPr="006252DA" w:rsidRDefault="00BA52E7">
      <w:pPr>
        <w:pStyle w:val="paragraph"/>
        <w:numPr>
          <w:ilvl w:val="0"/>
          <w:numId w:val="27"/>
        </w:numPr>
        <w:spacing w:before="0" w:beforeAutospacing="0" w:after="0" w:afterAutospacing="0"/>
        <w:textAlignment w:val="baseline"/>
        <w:rPr>
          <w:rFonts w:asciiTheme="minorHAnsi" w:hAnsiTheme="minorHAnsi" w:cstheme="minorHAnsi"/>
          <w:sz w:val="22"/>
          <w:szCs w:val="22"/>
        </w:rPr>
      </w:pPr>
      <w:r w:rsidRPr="00BA52E7">
        <w:rPr>
          <w:rFonts w:asciiTheme="minorHAnsi" w:hAnsiTheme="minorHAnsi" w:cstheme="minorHAnsi"/>
          <w:sz w:val="22"/>
          <w:szCs w:val="22"/>
          <w:lang w:val="en-US"/>
        </w:rPr>
        <w:t xml:space="preserve">E. </w:t>
      </w:r>
      <w:proofErr w:type="spellStart"/>
      <w:r w:rsidRPr="00BA52E7">
        <w:rPr>
          <w:rFonts w:asciiTheme="minorHAnsi" w:hAnsiTheme="minorHAnsi" w:cstheme="minorHAnsi"/>
          <w:sz w:val="22"/>
          <w:szCs w:val="22"/>
          <w:lang w:val="en-US"/>
        </w:rPr>
        <w:t>Kinnebrew</w:t>
      </w:r>
      <w:proofErr w:type="spellEnd"/>
      <w:r w:rsidRPr="00BA52E7">
        <w:rPr>
          <w:rFonts w:asciiTheme="minorHAnsi" w:hAnsiTheme="minorHAnsi" w:cstheme="minorHAnsi"/>
          <w:sz w:val="22"/>
          <w:szCs w:val="22"/>
          <w:lang w:val="en-US"/>
        </w:rPr>
        <w:t xml:space="preserve">*, D.A. </w:t>
      </w:r>
      <w:proofErr w:type="spellStart"/>
      <w:r w:rsidRPr="00BA52E7">
        <w:rPr>
          <w:rFonts w:asciiTheme="minorHAnsi" w:hAnsiTheme="minorHAnsi" w:cstheme="minorHAnsi"/>
          <w:sz w:val="22"/>
          <w:szCs w:val="22"/>
          <w:lang w:val="en-US"/>
        </w:rPr>
        <w:t>Neher</w:t>
      </w:r>
      <w:proofErr w:type="spellEnd"/>
      <w:r w:rsidRPr="00BA52E7">
        <w:rPr>
          <w:rFonts w:asciiTheme="minorHAnsi" w:hAnsiTheme="minorHAnsi" w:cstheme="minorHAnsi"/>
          <w:sz w:val="22"/>
          <w:szCs w:val="22"/>
          <w:lang w:val="en-US"/>
        </w:rPr>
        <w:t xml:space="preserve">, T.H. Ricketts, K.F. Wallin, H. Darby, S.E. Ziegler, S.A. Alger, G.L. Galford (2022). Cultivated milkweed hosts high diversity of above and belowground soil arthropods. Agriculture, Ecosystems and Environment. </w:t>
      </w:r>
      <w:hyperlink r:id="rId42" w:history="1">
        <w:r w:rsidRPr="00D64A87">
          <w:rPr>
            <w:rStyle w:val="Hyperlink"/>
            <w:rFonts w:asciiTheme="minorHAnsi" w:hAnsiTheme="minorHAnsi" w:cstheme="minorHAnsi"/>
            <w:sz w:val="22"/>
            <w:szCs w:val="22"/>
            <w:lang w:val="en-US"/>
          </w:rPr>
          <w:t>https://doi.org/10.1016/j.agee.2021.107749</w:t>
        </w:r>
      </w:hyperlink>
    </w:p>
    <w:p w14:paraId="681E2325" w14:textId="030047D6" w:rsidR="00A95F87" w:rsidRPr="00A95F87" w:rsidRDefault="00A95F87">
      <w:pPr>
        <w:pStyle w:val="paragraph"/>
        <w:numPr>
          <w:ilvl w:val="0"/>
          <w:numId w:val="27"/>
        </w:numPr>
        <w:spacing w:after="0"/>
        <w:textAlignment w:val="baseline"/>
        <w:rPr>
          <w:rStyle w:val="normaltextrun"/>
          <w:rFonts w:asciiTheme="minorHAnsi" w:hAnsiTheme="minorHAnsi" w:cstheme="minorHAnsi"/>
          <w:sz w:val="22"/>
          <w:szCs w:val="22"/>
        </w:rPr>
      </w:pPr>
      <w:r w:rsidRPr="00A95F87">
        <w:rPr>
          <w:rStyle w:val="normaltextrun"/>
          <w:rFonts w:asciiTheme="minorHAnsi" w:hAnsiTheme="minorHAnsi" w:cstheme="minorHAnsi"/>
          <w:sz w:val="22"/>
          <w:szCs w:val="22"/>
        </w:rPr>
        <w:t xml:space="preserve">A.M. </w:t>
      </w:r>
      <w:proofErr w:type="spellStart"/>
      <w:r w:rsidRPr="00A95F87">
        <w:rPr>
          <w:rStyle w:val="normaltextrun"/>
          <w:rFonts w:asciiTheme="minorHAnsi" w:hAnsiTheme="minorHAnsi" w:cstheme="minorHAnsi"/>
          <w:sz w:val="22"/>
          <w:szCs w:val="22"/>
        </w:rPr>
        <w:t>Huddell</w:t>
      </w:r>
      <w:proofErr w:type="spellEnd"/>
      <w:r w:rsidRPr="00A95F87">
        <w:rPr>
          <w:rStyle w:val="normaltextrun"/>
          <w:rFonts w:asciiTheme="minorHAnsi" w:hAnsiTheme="minorHAnsi" w:cstheme="minorHAnsi"/>
          <w:sz w:val="22"/>
          <w:szCs w:val="22"/>
        </w:rPr>
        <w:t xml:space="preserve">*, G.L. Galford, D.N.L. Menge, K.L. Tully, C.A. Palm, C. Neill, M.N. Macedo, J.E. Hickman (2020). </w:t>
      </w:r>
      <w:proofErr w:type="gramStart"/>
      <w:r w:rsidRPr="00A95F87">
        <w:rPr>
          <w:rStyle w:val="normaltextrun"/>
          <w:rFonts w:asciiTheme="minorHAnsi" w:hAnsiTheme="minorHAnsi" w:cstheme="minorHAnsi"/>
          <w:sz w:val="22"/>
          <w:szCs w:val="22"/>
        </w:rPr>
        <w:t>Environmentally-important</w:t>
      </w:r>
      <w:proofErr w:type="gramEnd"/>
      <w:r w:rsidRPr="00A95F87">
        <w:rPr>
          <w:rStyle w:val="normaltextrun"/>
          <w:rFonts w:asciiTheme="minorHAnsi" w:hAnsiTheme="minorHAnsi" w:cstheme="minorHAnsi"/>
          <w:sz w:val="22"/>
          <w:szCs w:val="22"/>
        </w:rPr>
        <w:t xml:space="preserve"> impacts of intensive nitrogen use in tropical agroecosystems. Global Change Biology. DOI: 10.1111/gcb.14951</w:t>
      </w:r>
    </w:p>
    <w:p w14:paraId="262D6AEB" w14:textId="2BDFF0BA" w:rsidR="00BA52E7" w:rsidRDefault="00A95F87">
      <w:pPr>
        <w:pStyle w:val="paragraph"/>
        <w:numPr>
          <w:ilvl w:val="0"/>
          <w:numId w:val="27"/>
        </w:numPr>
        <w:spacing w:after="0"/>
        <w:textAlignment w:val="baseline"/>
        <w:rPr>
          <w:rStyle w:val="normaltextrun"/>
          <w:rFonts w:asciiTheme="minorHAnsi" w:hAnsiTheme="minorHAnsi" w:cstheme="minorHAnsi"/>
          <w:sz w:val="22"/>
          <w:szCs w:val="22"/>
        </w:rPr>
      </w:pPr>
      <w:r w:rsidRPr="00A95F87">
        <w:rPr>
          <w:rStyle w:val="normaltextrun"/>
          <w:rFonts w:asciiTheme="minorHAnsi" w:hAnsiTheme="minorHAnsi" w:cstheme="minorHAnsi"/>
          <w:sz w:val="22"/>
          <w:szCs w:val="22"/>
        </w:rPr>
        <w:t xml:space="preserve">G.L. Galford, O. Peña*, A.K. Sullivan*, J. Nash^, N. </w:t>
      </w:r>
      <w:proofErr w:type="spellStart"/>
      <w:r w:rsidRPr="00A95F87">
        <w:rPr>
          <w:rStyle w:val="normaltextrun"/>
          <w:rFonts w:asciiTheme="minorHAnsi" w:hAnsiTheme="minorHAnsi" w:cstheme="minorHAnsi"/>
          <w:sz w:val="22"/>
          <w:szCs w:val="22"/>
        </w:rPr>
        <w:t>Gurwick</w:t>
      </w:r>
      <w:proofErr w:type="spellEnd"/>
      <w:r w:rsidRPr="00A95F87">
        <w:rPr>
          <w:rStyle w:val="normaltextrun"/>
          <w:rFonts w:asciiTheme="minorHAnsi" w:hAnsiTheme="minorHAnsi" w:cstheme="minorHAnsi"/>
          <w:sz w:val="22"/>
          <w:szCs w:val="22"/>
        </w:rPr>
        <w:t xml:space="preserve">, G. </w:t>
      </w:r>
      <w:proofErr w:type="spellStart"/>
      <w:r w:rsidRPr="00A95F87">
        <w:rPr>
          <w:rStyle w:val="normaltextrun"/>
          <w:rFonts w:asciiTheme="minorHAnsi" w:hAnsiTheme="minorHAnsi" w:cstheme="minorHAnsi"/>
          <w:sz w:val="22"/>
          <w:szCs w:val="22"/>
        </w:rPr>
        <w:t>Pirolli</w:t>
      </w:r>
      <w:proofErr w:type="spellEnd"/>
      <w:r w:rsidRPr="00A95F87">
        <w:rPr>
          <w:rStyle w:val="normaltextrun"/>
          <w:rFonts w:asciiTheme="minorHAnsi" w:hAnsiTheme="minorHAnsi" w:cstheme="minorHAnsi"/>
          <w:sz w:val="22"/>
          <w:szCs w:val="22"/>
        </w:rPr>
        <w:t xml:space="preserve">, M. Richards, J. White, E. </w:t>
      </w:r>
      <w:proofErr w:type="spellStart"/>
      <w:r w:rsidRPr="00A95F87">
        <w:rPr>
          <w:rStyle w:val="normaltextrun"/>
          <w:rFonts w:asciiTheme="minorHAnsi" w:hAnsiTheme="minorHAnsi" w:cstheme="minorHAnsi"/>
          <w:sz w:val="22"/>
          <w:szCs w:val="22"/>
        </w:rPr>
        <w:t>Wollenberg</w:t>
      </w:r>
      <w:proofErr w:type="spellEnd"/>
      <w:r w:rsidRPr="00A95F87">
        <w:rPr>
          <w:rStyle w:val="normaltextrun"/>
          <w:rFonts w:asciiTheme="minorHAnsi" w:hAnsiTheme="minorHAnsi" w:cstheme="minorHAnsi"/>
          <w:sz w:val="22"/>
          <w:szCs w:val="22"/>
        </w:rPr>
        <w:t xml:space="preserve"> (2020). Agricultural development addresses food loss and waste while reducing greenhouse gas emissions. Science of the Total Environment. DOI: 10.1016/j.scitotenv.2019.134318</w:t>
      </w:r>
    </w:p>
    <w:p w14:paraId="3B8ABE0B" w14:textId="77777777" w:rsidR="00200823" w:rsidRPr="006252DA" w:rsidRDefault="00BE386D">
      <w:pPr>
        <w:pStyle w:val="paragraph"/>
        <w:numPr>
          <w:ilvl w:val="0"/>
          <w:numId w:val="27"/>
        </w:numPr>
        <w:spacing w:after="0"/>
        <w:textAlignment w:val="baseline"/>
        <w:rPr>
          <w:rFonts w:asciiTheme="minorHAnsi" w:hAnsiTheme="minorHAnsi" w:cstheme="minorHAnsi"/>
          <w:sz w:val="22"/>
          <w:szCs w:val="22"/>
        </w:rPr>
      </w:pPr>
      <w:r w:rsidRPr="00BE386D">
        <w:rPr>
          <w:rFonts w:asciiTheme="minorHAnsi" w:hAnsiTheme="minorHAnsi" w:cstheme="minorHAnsi"/>
          <w:sz w:val="22"/>
          <w:szCs w:val="22"/>
          <w:lang w:val="en-US"/>
        </w:rPr>
        <w:t xml:space="preserve">A. Adams*, J. Pontius, G.L. Galford, D. </w:t>
      </w:r>
      <w:proofErr w:type="spellStart"/>
      <w:r w:rsidRPr="00BE386D">
        <w:rPr>
          <w:rFonts w:asciiTheme="minorHAnsi" w:hAnsiTheme="minorHAnsi" w:cstheme="minorHAnsi"/>
          <w:sz w:val="22"/>
          <w:szCs w:val="22"/>
          <w:lang w:val="en-US"/>
        </w:rPr>
        <w:t>Gudex</w:t>
      </w:r>
      <w:proofErr w:type="spellEnd"/>
      <w:r w:rsidRPr="00BE386D">
        <w:rPr>
          <w:rFonts w:asciiTheme="minorHAnsi" w:hAnsiTheme="minorHAnsi" w:cstheme="minorHAnsi"/>
          <w:sz w:val="22"/>
          <w:szCs w:val="22"/>
          <w:lang w:val="en-US"/>
        </w:rPr>
        <w:t xml:space="preserve">-Cross* (2020). Simulating forest cover change in the northeastern U.S.: </w:t>
      </w:r>
      <w:proofErr w:type="gramStart"/>
      <w:r w:rsidRPr="00BE386D">
        <w:rPr>
          <w:rFonts w:asciiTheme="minorHAnsi" w:hAnsiTheme="minorHAnsi" w:cstheme="minorHAnsi"/>
          <w:sz w:val="22"/>
          <w:szCs w:val="22"/>
          <w:lang w:val="en-US"/>
        </w:rPr>
        <w:t>Decreasing forest</w:t>
      </w:r>
      <w:proofErr w:type="gramEnd"/>
      <w:r w:rsidRPr="00BE386D">
        <w:rPr>
          <w:rFonts w:asciiTheme="minorHAnsi" w:hAnsiTheme="minorHAnsi" w:cstheme="minorHAnsi"/>
          <w:sz w:val="22"/>
          <w:szCs w:val="22"/>
          <w:lang w:val="en-US"/>
        </w:rPr>
        <w:t xml:space="preserve"> area and increasing fragmentation. Landscape Ecology. https://doi.org/10.1007/s10980-019-00896-7 </w:t>
      </w:r>
    </w:p>
    <w:p w14:paraId="74C592BE" w14:textId="2D922B11" w:rsidR="00A95F87" w:rsidRPr="006252DA" w:rsidRDefault="00BE386D">
      <w:pPr>
        <w:pStyle w:val="paragraph"/>
        <w:numPr>
          <w:ilvl w:val="0"/>
          <w:numId w:val="27"/>
        </w:numPr>
        <w:spacing w:after="0"/>
        <w:textAlignment w:val="baseline"/>
        <w:rPr>
          <w:rFonts w:asciiTheme="minorHAnsi" w:hAnsiTheme="minorHAnsi" w:cstheme="minorHAnsi"/>
          <w:sz w:val="22"/>
          <w:szCs w:val="22"/>
        </w:rPr>
      </w:pPr>
      <w:r w:rsidRPr="00BE386D">
        <w:rPr>
          <w:rFonts w:asciiTheme="minorHAnsi" w:hAnsiTheme="minorHAnsi" w:cstheme="minorHAnsi"/>
          <w:sz w:val="22"/>
          <w:szCs w:val="22"/>
          <w:lang w:val="en-US"/>
        </w:rPr>
        <w:t xml:space="preserve">D. Thom^, M. </w:t>
      </w:r>
      <w:proofErr w:type="spellStart"/>
      <w:r w:rsidRPr="00BE386D">
        <w:rPr>
          <w:rFonts w:asciiTheme="minorHAnsi" w:hAnsiTheme="minorHAnsi" w:cstheme="minorHAnsi"/>
          <w:sz w:val="22"/>
          <w:szCs w:val="22"/>
          <w:lang w:val="en-US"/>
        </w:rPr>
        <w:t>Golivets</w:t>
      </w:r>
      <w:proofErr w:type="spellEnd"/>
      <w:r w:rsidRPr="00BE386D">
        <w:rPr>
          <w:rFonts w:asciiTheme="minorHAnsi" w:hAnsiTheme="minorHAnsi" w:cstheme="minorHAnsi"/>
          <w:sz w:val="22"/>
          <w:szCs w:val="22"/>
          <w:lang w:val="en-US"/>
        </w:rPr>
        <w:t xml:space="preserve">^, L. </w:t>
      </w:r>
      <w:proofErr w:type="spellStart"/>
      <w:r w:rsidRPr="00BE386D">
        <w:rPr>
          <w:rFonts w:asciiTheme="minorHAnsi" w:hAnsiTheme="minorHAnsi" w:cstheme="minorHAnsi"/>
          <w:sz w:val="22"/>
          <w:szCs w:val="22"/>
          <w:lang w:val="en-US"/>
        </w:rPr>
        <w:t>Edling</w:t>
      </w:r>
      <w:proofErr w:type="spellEnd"/>
      <w:r w:rsidRPr="00BE386D">
        <w:rPr>
          <w:rFonts w:asciiTheme="minorHAnsi" w:hAnsiTheme="minorHAnsi" w:cstheme="minorHAnsi"/>
          <w:sz w:val="22"/>
          <w:szCs w:val="22"/>
          <w:lang w:val="en-US"/>
        </w:rPr>
        <w:t xml:space="preserve">*, G. Meigs^, J. </w:t>
      </w:r>
      <w:proofErr w:type="spellStart"/>
      <w:r w:rsidRPr="00BE386D">
        <w:rPr>
          <w:rFonts w:asciiTheme="minorHAnsi" w:hAnsiTheme="minorHAnsi" w:cstheme="minorHAnsi"/>
          <w:sz w:val="22"/>
          <w:szCs w:val="22"/>
          <w:lang w:val="en-US"/>
        </w:rPr>
        <w:t>Gourevitch</w:t>
      </w:r>
      <w:proofErr w:type="spellEnd"/>
      <w:r w:rsidRPr="00BE386D">
        <w:rPr>
          <w:rFonts w:asciiTheme="minorHAnsi" w:hAnsiTheme="minorHAnsi" w:cstheme="minorHAnsi"/>
          <w:sz w:val="22"/>
          <w:szCs w:val="22"/>
          <w:lang w:val="en-US"/>
        </w:rPr>
        <w:t xml:space="preserve">*, L.J. </w:t>
      </w:r>
      <w:proofErr w:type="spellStart"/>
      <w:r w:rsidRPr="00BE386D">
        <w:rPr>
          <w:rFonts w:asciiTheme="minorHAnsi" w:hAnsiTheme="minorHAnsi" w:cstheme="minorHAnsi"/>
          <w:sz w:val="22"/>
          <w:szCs w:val="22"/>
          <w:lang w:val="en-US"/>
        </w:rPr>
        <w:t>Sonter</w:t>
      </w:r>
      <w:proofErr w:type="spellEnd"/>
      <w:r w:rsidRPr="00BE386D">
        <w:rPr>
          <w:rFonts w:asciiTheme="minorHAnsi" w:hAnsiTheme="minorHAnsi" w:cstheme="minorHAnsi"/>
          <w:sz w:val="22"/>
          <w:szCs w:val="22"/>
          <w:lang w:val="en-US"/>
        </w:rPr>
        <w:t xml:space="preserve">, G.L. Galford, W.S. Keeton (2019). Climate sensitivity of carbon, timber, and species richness in the boreal-temperate ecotone co-varies with forest development. Global Change Biology 25: 2446-2458. </w:t>
      </w:r>
      <w:hyperlink r:id="rId43" w:history="1">
        <w:r w:rsidR="00F175F0" w:rsidRPr="00D64A87">
          <w:rPr>
            <w:rStyle w:val="Hyperlink"/>
            <w:rFonts w:asciiTheme="minorHAnsi" w:hAnsiTheme="minorHAnsi" w:cstheme="minorHAnsi"/>
            <w:sz w:val="22"/>
            <w:szCs w:val="22"/>
            <w:lang w:val="en-US"/>
          </w:rPr>
          <w:t>https://doi.org/10.1111/gcb.14656</w:t>
        </w:r>
      </w:hyperlink>
    </w:p>
    <w:p w14:paraId="38B02964" w14:textId="47D3D6D9" w:rsidR="00F175F0" w:rsidRPr="006252DA" w:rsidRDefault="00F175F0">
      <w:pPr>
        <w:pStyle w:val="paragraph"/>
        <w:numPr>
          <w:ilvl w:val="0"/>
          <w:numId w:val="27"/>
        </w:numPr>
        <w:spacing w:after="0"/>
        <w:textAlignment w:val="baseline"/>
        <w:rPr>
          <w:rFonts w:asciiTheme="minorHAnsi" w:hAnsiTheme="minorHAnsi" w:cstheme="minorHAnsi"/>
          <w:sz w:val="22"/>
          <w:szCs w:val="22"/>
        </w:rPr>
      </w:pPr>
      <w:r w:rsidRPr="00F175F0">
        <w:rPr>
          <w:rFonts w:asciiTheme="minorHAnsi" w:hAnsiTheme="minorHAnsi" w:cstheme="minorHAnsi"/>
          <w:sz w:val="22"/>
          <w:szCs w:val="22"/>
          <w:lang w:val="en-US"/>
        </w:rPr>
        <w:t xml:space="preserve">C. Ramirez-Reyes^, K. </w:t>
      </w:r>
      <w:proofErr w:type="spellStart"/>
      <w:r w:rsidRPr="00F175F0">
        <w:rPr>
          <w:rFonts w:asciiTheme="minorHAnsi" w:hAnsiTheme="minorHAnsi" w:cstheme="minorHAnsi"/>
          <w:sz w:val="22"/>
          <w:szCs w:val="22"/>
          <w:lang w:val="en-US"/>
        </w:rPr>
        <w:t>Brauman</w:t>
      </w:r>
      <w:proofErr w:type="spellEnd"/>
      <w:r w:rsidRPr="00F175F0">
        <w:rPr>
          <w:rFonts w:asciiTheme="minorHAnsi" w:hAnsiTheme="minorHAnsi" w:cstheme="minorHAnsi"/>
          <w:sz w:val="22"/>
          <w:szCs w:val="22"/>
          <w:lang w:val="en-US"/>
        </w:rPr>
        <w:t xml:space="preserve">, G.L. Galford, B. Chapin-Kramer, S.B. Adamo, G.R.H. Allington, C. Anderson, K. </w:t>
      </w:r>
      <w:proofErr w:type="spellStart"/>
      <w:r w:rsidRPr="00F175F0">
        <w:rPr>
          <w:rFonts w:asciiTheme="minorHAnsi" w:hAnsiTheme="minorHAnsi" w:cstheme="minorHAnsi"/>
          <w:sz w:val="22"/>
          <w:szCs w:val="22"/>
          <w:lang w:val="en-US"/>
        </w:rPr>
        <w:t>Bagstad</w:t>
      </w:r>
      <w:proofErr w:type="spellEnd"/>
      <w:r w:rsidRPr="00F175F0">
        <w:rPr>
          <w:rFonts w:asciiTheme="minorHAnsi" w:hAnsiTheme="minorHAnsi" w:cstheme="minorHAnsi"/>
          <w:sz w:val="22"/>
          <w:szCs w:val="22"/>
          <w:lang w:val="en-US"/>
        </w:rPr>
        <w:t xml:space="preserve">, M.T. Coe, A.F. Cord, L.E. Dee, M. Jain, V.G. Kowal, F. Muller-Karger, P. Potapov, J. Qiu, J. </w:t>
      </w:r>
      <w:proofErr w:type="spellStart"/>
      <w:r w:rsidRPr="00F175F0">
        <w:rPr>
          <w:rFonts w:asciiTheme="minorHAnsi" w:hAnsiTheme="minorHAnsi" w:cstheme="minorHAnsi"/>
          <w:sz w:val="22"/>
          <w:szCs w:val="22"/>
          <w:lang w:val="en-US"/>
        </w:rPr>
        <w:t>Rieb</w:t>
      </w:r>
      <w:proofErr w:type="spellEnd"/>
      <w:r w:rsidRPr="00F175F0">
        <w:rPr>
          <w:rFonts w:asciiTheme="minorHAnsi" w:hAnsiTheme="minorHAnsi" w:cstheme="minorHAnsi"/>
          <w:sz w:val="22"/>
          <w:szCs w:val="22"/>
          <w:lang w:val="en-US"/>
        </w:rPr>
        <w:t>, L.H. Samberg, N. Singh, R. Sharp, S. Szeto (2019). Improving Integration of Earth Observations into Ecosystem Service Models</w:t>
      </w:r>
      <w:r>
        <w:rPr>
          <w:rFonts w:asciiTheme="minorHAnsi" w:hAnsiTheme="minorHAnsi" w:cstheme="minorHAnsi"/>
          <w:sz w:val="22"/>
          <w:szCs w:val="22"/>
          <w:lang w:val="en-US"/>
        </w:rPr>
        <w:t>.</w:t>
      </w:r>
    </w:p>
    <w:p w14:paraId="4B26E499" w14:textId="195F7E96" w:rsidR="00F175F0" w:rsidRPr="006252DA" w:rsidRDefault="00C723C4">
      <w:pPr>
        <w:pStyle w:val="paragraph"/>
        <w:numPr>
          <w:ilvl w:val="0"/>
          <w:numId w:val="27"/>
        </w:numPr>
        <w:spacing w:after="0"/>
        <w:textAlignment w:val="baseline"/>
        <w:rPr>
          <w:rFonts w:asciiTheme="minorHAnsi" w:hAnsiTheme="minorHAnsi" w:cstheme="minorHAnsi"/>
          <w:sz w:val="22"/>
          <w:szCs w:val="22"/>
        </w:rPr>
      </w:pPr>
      <w:r w:rsidRPr="00C723C4">
        <w:rPr>
          <w:rFonts w:asciiTheme="minorHAnsi" w:hAnsiTheme="minorHAnsi" w:cstheme="minorHAnsi"/>
          <w:sz w:val="22"/>
          <w:szCs w:val="22"/>
          <w:lang w:val="en-US"/>
        </w:rPr>
        <w:t xml:space="preserve">K.J. Jankowski^, C. Neill, E.A. Davidson, M.N. Macedo, C. Costa Jr^, G.L. Galford, L. </w:t>
      </w:r>
      <w:proofErr w:type="spellStart"/>
      <w:r w:rsidRPr="00C723C4">
        <w:rPr>
          <w:rFonts w:asciiTheme="minorHAnsi" w:hAnsiTheme="minorHAnsi" w:cstheme="minorHAnsi"/>
          <w:sz w:val="22"/>
          <w:szCs w:val="22"/>
          <w:lang w:val="en-US"/>
        </w:rPr>
        <w:t>Maracahipes</w:t>
      </w:r>
      <w:proofErr w:type="spellEnd"/>
      <w:r w:rsidRPr="00C723C4">
        <w:rPr>
          <w:rFonts w:asciiTheme="minorHAnsi" w:hAnsiTheme="minorHAnsi" w:cstheme="minorHAnsi"/>
          <w:sz w:val="22"/>
          <w:szCs w:val="22"/>
          <w:lang w:val="en-US"/>
        </w:rPr>
        <w:t xml:space="preserve">*, P. Lefebvre, D. Nunes, C.E.P. </w:t>
      </w:r>
      <w:proofErr w:type="spellStart"/>
      <w:r w:rsidRPr="00C723C4">
        <w:rPr>
          <w:rFonts w:asciiTheme="minorHAnsi" w:hAnsiTheme="minorHAnsi" w:cstheme="minorHAnsi"/>
          <w:sz w:val="22"/>
          <w:szCs w:val="22"/>
          <w:lang w:val="en-US"/>
        </w:rPr>
        <w:t>Cerri</w:t>
      </w:r>
      <w:proofErr w:type="spellEnd"/>
      <w:r w:rsidRPr="00C723C4">
        <w:rPr>
          <w:rFonts w:asciiTheme="minorHAnsi" w:hAnsiTheme="minorHAnsi" w:cstheme="minorHAnsi"/>
          <w:sz w:val="22"/>
          <w:szCs w:val="22"/>
          <w:lang w:val="en-US"/>
        </w:rPr>
        <w:t xml:space="preserve">, R.M. </w:t>
      </w:r>
      <w:proofErr w:type="spellStart"/>
      <w:r w:rsidRPr="00C723C4">
        <w:rPr>
          <w:rFonts w:asciiTheme="minorHAnsi" w:hAnsiTheme="minorHAnsi" w:cstheme="minorHAnsi"/>
          <w:sz w:val="22"/>
          <w:szCs w:val="22"/>
          <w:lang w:val="en-US"/>
        </w:rPr>
        <w:t>McHorney</w:t>
      </w:r>
      <w:proofErr w:type="spellEnd"/>
      <w:r w:rsidRPr="00C723C4">
        <w:rPr>
          <w:rFonts w:asciiTheme="minorHAnsi" w:hAnsiTheme="minorHAnsi" w:cstheme="minorHAnsi"/>
          <w:sz w:val="22"/>
          <w:szCs w:val="22"/>
          <w:lang w:val="en-US"/>
        </w:rPr>
        <w:t>, C. O’Connell*, M.T. Coe (2018). Fate of nitrogen fertilizer in intensive soybean-maize tropical cropland in Mato Grosso, Brazil. Scientific Reports. DOI: 10.1038/s41598-018-31175-1</w:t>
      </w:r>
      <w:r>
        <w:rPr>
          <w:rFonts w:asciiTheme="minorHAnsi" w:hAnsiTheme="minorHAnsi" w:cstheme="minorHAnsi"/>
          <w:sz w:val="22"/>
          <w:szCs w:val="22"/>
          <w:lang w:val="en-US"/>
        </w:rPr>
        <w:t>.</w:t>
      </w:r>
    </w:p>
    <w:p w14:paraId="1CF1DAB7" w14:textId="77777777" w:rsidR="000666FF" w:rsidRPr="006252DA" w:rsidRDefault="00F739C6">
      <w:pPr>
        <w:pStyle w:val="paragraph"/>
        <w:numPr>
          <w:ilvl w:val="0"/>
          <w:numId w:val="27"/>
        </w:numPr>
        <w:spacing w:after="0"/>
        <w:textAlignment w:val="baseline"/>
        <w:rPr>
          <w:rFonts w:asciiTheme="minorHAnsi" w:hAnsiTheme="minorHAnsi" w:cstheme="minorHAnsi"/>
          <w:sz w:val="22"/>
          <w:szCs w:val="22"/>
        </w:rPr>
      </w:pPr>
      <w:r w:rsidRPr="00F739C6">
        <w:rPr>
          <w:rFonts w:asciiTheme="minorHAnsi" w:hAnsiTheme="minorHAnsi" w:cstheme="minorHAnsi"/>
          <w:sz w:val="22"/>
          <w:szCs w:val="22"/>
          <w:lang w:val="en-US"/>
        </w:rPr>
        <w:lastRenderedPageBreak/>
        <w:t xml:space="preserve">U. </w:t>
      </w:r>
      <w:proofErr w:type="spellStart"/>
      <w:r w:rsidRPr="00F739C6">
        <w:rPr>
          <w:rFonts w:asciiTheme="minorHAnsi" w:hAnsiTheme="minorHAnsi" w:cstheme="minorHAnsi"/>
          <w:sz w:val="22"/>
          <w:szCs w:val="22"/>
          <w:lang w:val="en-US"/>
        </w:rPr>
        <w:t>Grewer</w:t>
      </w:r>
      <w:proofErr w:type="spellEnd"/>
      <w:r w:rsidRPr="00F739C6">
        <w:rPr>
          <w:rFonts w:asciiTheme="minorHAnsi" w:hAnsiTheme="minorHAnsi" w:cstheme="minorHAnsi"/>
          <w:sz w:val="22"/>
          <w:szCs w:val="22"/>
          <w:lang w:val="en-US"/>
        </w:rPr>
        <w:t xml:space="preserve">, J. Nash^, N. </w:t>
      </w:r>
      <w:proofErr w:type="spellStart"/>
      <w:r w:rsidRPr="00F739C6">
        <w:rPr>
          <w:rFonts w:asciiTheme="minorHAnsi" w:hAnsiTheme="minorHAnsi" w:cstheme="minorHAnsi"/>
          <w:sz w:val="22"/>
          <w:szCs w:val="22"/>
          <w:lang w:val="en-US"/>
        </w:rPr>
        <w:t>Gurwick</w:t>
      </w:r>
      <w:proofErr w:type="spellEnd"/>
      <w:r w:rsidRPr="00F739C6">
        <w:rPr>
          <w:rFonts w:asciiTheme="minorHAnsi" w:hAnsiTheme="minorHAnsi" w:cstheme="minorHAnsi"/>
          <w:sz w:val="22"/>
          <w:szCs w:val="22"/>
          <w:lang w:val="en-US"/>
        </w:rPr>
        <w:t xml:space="preserve">, L. </w:t>
      </w:r>
      <w:proofErr w:type="spellStart"/>
      <w:r w:rsidRPr="00F739C6">
        <w:rPr>
          <w:rFonts w:asciiTheme="minorHAnsi" w:hAnsiTheme="minorHAnsi" w:cstheme="minorHAnsi"/>
          <w:sz w:val="22"/>
          <w:szCs w:val="22"/>
          <w:lang w:val="en-US"/>
        </w:rPr>
        <w:t>Bockel</w:t>
      </w:r>
      <w:proofErr w:type="spellEnd"/>
      <w:r w:rsidRPr="00F739C6">
        <w:rPr>
          <w:rFonts w:asciiTheme="minorHAnsi" w:hAnsiTheme="minorHAnsi" w:cstheme="minorHAnsi"/>
          <w:sz w:val="22"/>
          <w:szCs w:val="22"/>
          <w:lang w:val="en-US"/>
        </w:rPr>
        <w:t xml:space="preserve">, G.L. Galford, M. Richards, C. Costa Junior^, J. White, G. </w:t>
      </w:r>
      <w:proofErr w:type="spellStart"/>
      <w:r w:rsidRPr="00F739C6">
        <w:rPr>
          <w:rFonts w:asciiTheme="minorHAnsi" w:hAnsiTheme="minorHAnsi" w:cstheme="minorHAnsi"/>
          <w:sz w:val="22"/>
          <w:szCs w:val="22"/>
          <w:lang w:val="en-US"/>
        </w:rPr>
        <w:t>Pirolli</w:t>
      </w:r>
      <w:proofErr w:type="spellEnd"/>
      <w:r w:rsidRPr="00F739C6">
        <w:rPr>
          <w:rFonts w:asciiTheme="minorHAnsi" w:hAnsiTheme="minorHAnsi" w:cstheme="minorHAnsi"/>
          <w:sz w:val="22"/>
          <w:szCs w:val="22"/>
          <w:lang w:val="en-US"/>
        </w:rPr>
        <w:t xml:space="preserve">, E. </w:t>
      </w:r>
      <w:proofErr w:type="spellStart"/>
      <w:r w:rsidRPr="00F739C6">
        <w:rPr>
          <w:rFonts w:asciiTheme="minorHAnsi" w:hAnsiTheme="minorHAnsi" w:cstheme="minorHAnsi"/>
          <w:sz w:val="22"/>
          <w:szCs w:val="22"/>
          <w:lang w:val="en-US"/>
        </w:rPr>
        <w:t>Wollenberg</w:t>
      </w:r>
      <w:proofErr w:type="spellEnd"/>
      <w:r w:rsidRPr="00F739C6">
        <w:rPr>
          <w:rFonts w:asciiTheme="minorHAnsi" w:hAnsiTheme="minorHAnsi" w:cstheme="minorHAnsi"/>
          <w:sz w:val="22"/>
          <w:szCs w:val="22"/>
          <w:lang w:val="en-US"/>
        </w:rPr>
        <w:t xml:space="preserve"> (2018). Analyzing the greenhouse gas impact of smallholder development actions across a global food security program. Environmental Research Letters https://doi.org/10.1088/1748-9326/aab0b0 </w:t>
      </w:r>
    </w:p>
    <w:p w14:paraId="66F2097C" w14:textId="309F9AFA" w:rsidR="00C723C4" w:rsidRPr="006252DA" w:rsidRDefault="00F739C6">
      <w:pPr>
        <w:pStyle w:val="paragraph"/>
        <w:numPr>
          <w:ilvl w:val="0"/>
          <w:numId w:val="27"/>
        </w:numPr>
        <w:spacing w:after="0"/>
        <w:textAlignment w:val="baseline"/>
        <w:rPr>
          <w:rFonts w:asciiTheme="minorHAnsi" w:hAnsiTheme="minorHAnsi" w:cstheme="minorHAnsi"/>
          <w:sz w:val="22"/>
          <w:szCs w:val="22"/>
        </w:rPr>
      </w:pPr>
      <w:r w:rsidRPr="00F739C6">
        <w:rPr>
          <w:rFonts w:asciiTheme="minorHAnsi" w:hAnsiTheme="minorHAnsi" w:cstheme="minorHAnsi"/>
          <w:sz w:val="22"/>
          <w:szCs w:val="22"/>
          <w:lang w:val="en-US"/>
        </w:rPr>
        <w:t xml:space="preserve">A.B. Adams*, J. Pontius, G.L. Galford, S.C. Merrill, D. </w:t>
      </w:r>
      <w:proofErr w:type="spellStart"/>
      <w:r w:rsidRPr="00F739C6">
        <w:rPr>
          <w:rFonts w:asciiTheme="minorHAnsi" w:hAnsiTheme="minorHAnsi" w:cstheme="minorHAnsi"/>
          <w:sz w:val="22"/>
          <w:szCs w:val="22"/>
          <w:lang w:val="en-US"/>
        </w:rPr>
        <w:t>Gudex</w:t>
      </w:r>
      <w:proofErr w:type="spellEnd"/>
      <w:r w:rsidRPr="00F739C6">
        <w:rPr>
          <w:rFonts w:asciiTheme="minorHAnsi" w:hAnsiTheme="minorHAnsi" w:cstheme="minorHAnsi"/>
          <w:sz w:val="22"/>
          <w:szCs w:val="22"/>
          <w:lang w:val="en-US"/>
        </w:rPr>
        <w:t xml:space="preserve">-Cross* (2018). Modeling carbon storage across a heterogeneous mixed temperate forest: the influence of forest type specificity on </w:t>
      </w:r>
      <w:proofErr w:type="spellStart"/>
      <w:r w:rsidRPr="00F739C6">
        <w:rPr>
          <w:rFonts w:asciiTheme="minorHAnsi" w:hAnsiTheme="minorHAnsi" w:cstheme="minorHAnsi"/>
          <w:sz w:val="22"/>
          <w:szCs w:val="22"/>
          <w:lang w:val="en-US"/>
        </w:rPr>
        <w:t>regionalscale</w:t>
      </w:r>
      <w:proofErr w:type="spellEnd"/>
      <w:r w:rsidRPr="00F739C6">
        <w:rPr>
          <w:rFonts w:asciiTheme="minorHAnsi" w:hAnsiTheme="minorHAnsi" w:cstheme="minorHAnsi"/>
          <w:sz w:val="22"/>
          <w:szCs w:val="22"/>
          <w:lang w:val="en-US"/>
        </w:rPr>
        <w:t xml:space="preserve"> carbon storage estimates. Landscape Ecology. </w:t>
      </w:r>
      <w:hyperlink r:id="rId44" w:history="1">
        <w:r w:rsidR="00C93FC5" w:rsidRPr="00C93FC5">
          <w:rPr>
            <w:rStyle w:val="Hyperlink"/>
            <w:rFonts w:asciiTheme="minorHAnsi" w:hAnsiTheme="minorHAnsi" w:cstheme="minorHAnsi"/>
            <w:sz w:val="22"/>
            <w:szCs w:val="22"/>
            <w:lang w:val="en-US"/>
          </w:rPr>
          <w:t>https://doi.org/10.1007/s10980-018-0625-</w:t>
        </w:r>
        <w:r w:rsidR="00C93FC5" w:rsidRPr="00D64A87">
          <w:rPr>
            <w:rStyle w:val="Hyperlink"/>
            <w:rFonts w:asciiTheme="minorHAnsi" w:hAnsiTheme="minorHAnsi" w:cstheme="minorHAnsi"/>
            <w:sz w:val="22"/>
            <w:szCs w:val="22"/>
            <w:lang w:val="en-US"/>
          </w:rPr>
          <w:t>0</w:t>
        </w:r>
      </w:hyperlink>
    </w:p>
    <w:p w14:paraId="0183D241" w14:textId="77777777" w:rsidR="004907F6" w:rsidRPr="006252DA" w:rsidRDefault="004907F6">
      <w:pPr>
        <w:pStyle w:val="paragraph"/>
        <w:numPr>
          <w:ilvl w:val="0"/>
          <w:numId w:val="27"/>
        </w:numPr>
        <w:spacing w:after="0"/>
        <w:textAlignment w:val="baseline"/>
        <w:rPr>
          <w:rFonts w:asciiTheme="minorHAnsi" w:hAnsiTheme="minorHAnsi" w:cstheme="minorHAnsi"/>
          <w:sz w:val="22"/>
          <w:szCs w:val="22"/>
        </w:rPr>
      </w:pPr>
      <w:r w:rsidRPr="004907F6">
        <w:rPr>
          <w:rFonts w:asciiTheme="minorHAnsi" w:hAnsiTheme="minorHAnsi" w:cstheme="minorHAnsi"/>
          <w:sz w:val="22"/>
          <w:szCs w:val="22"/>
          <w:lang w:val="en-US"/>
        </w:rPr>
        <w:t xml:space="preserve">A. Zia, A. </w:t>
      </w:r>
      <w:proofErr w:type="spellStart"/>
      <w:r w:rsidRPr="004907F6">
        <w:rPr>
          <w:rFonts w:asciiTheme="minorHAnsi" w:hAnsiTheme="minorHAnsi" w:cstheme="minorHAnsi"/>
          <w:sz w:val="22"/>
          <w:szCs w:val="22"/>
          <w:lang w:val="en-US"/>
        </w:rPr>
        <w:t>Bomblies</w:t>
      </w:r>
      <w:proofErr w:type="spellEnd"/>
      <w:r w:rsidRPr="004907F6">
        <w:rPr>
          <w:rFonts w:asciiTheme="minorHAnsi" w:hAnsiTheme="minorHAnsi" w:cstheme="minorHAnsi"/>
          <w:sz w:val="22"/>
          <w:szCs w:val="22"/>
          <w:lang w:val="en-US"/>
        </w:rPr>
        <w:t xml:space="preserve">, A.W. </w:t>
      </w:r>
      <w:proofErr w:type="spellStart"/>
      <w:r w:rsidRPr="004907F6">
        <w:rPr>
          <w:rFonts w:asciiTheme="minorHAnsi" w:hAnsiTheme="minorHAnsi" w:cstheme="minorHAnsi"/>
          <w:sz w:val="22"/>
          <w:szCs w:val="22"/>
          <w:lang w:val="en-US"/>
        </w:rPr>
        <w:t>Schroth</w:t>
      </w:r>
      <w:proofErr w:type="spellEnd"/>
      <w:r w:rsidRPr="004907F6">
        <w:rPr>
          <w:rFonts w:asciiTheme="minorHAnsi" w:hAnsiTheme="minorHAnsi" w:cstheme="minorHAnsi"/>
          <w:sz w:val="22"/>
          <w:szCs w:val="22"/>
          <w:lang w:val="en-US"/>
        </w:rPr>
        <w:t xml:space="preserve">, C. </w:t>
      </w:r>
      <w:proofErr w:type="spellStart"/>
      <w:r w:rsidRPr="004907F6">
        <w:rPr>
          <w:rFonts w:asciiTheme="minorHAnsi" w:hAnsiTheme="minorHAnsi" w:cstheme="minorHAnsi"/>
          <w:sz w:val="22"/>
          <w:szCs w:val="22"/>
          <w:lang w:val="en-US"/>
        </w:rPr>
        <w:t>Koliba</w:t>
      </w:r>
      <w:proofErr w:type="spellEnd"/>
      <w:r w:rsidRPr="004907F6">
        <w:rPr>
          <w:rFonts w:asciiTheme="minorHAnsi" w:hAnsiTheme="minorHAnsi" w:cstheme="minorHAnsi"/>
          <w:sz w:val="22"/>
          <w:szCs w:val="22"/>
          <w:lang w:val="en-US"/>
        </w:rPr>
        <w:t xml:space="preserve">, P.D.F. Isles, Y. Tsai^, I.N. Mohammed, G. </w:t>
      </w:r>
      <w:proofErr w:type="spellStart"/>
      <w:r w:rsidRPr="004907F6">
        <w:rPr>
          <w:rFonts w:asciiTheme="minorHAnsi" w:hAnsiTheme="minorHAnsi" w:cstheme="minorHAnsi"/>
          <w:sz w:val="22"/>
          <w:szCs w:val="22"/>
          <w:lang w:val="en-US"/>
        </w:rPr>
        <w:t>Bucini</w:t>
      </w:r>
      <w:proofErr w:type="spellEnd"/>
      <w:r w:rsidRPr="004907F6">
        <w:rPr>
          <w:rFonts w:asciiTheme="minorHAnsi" w:hAnsiTheme="minorHAnsi" w:cstheme="minorHAnsi"/>
          <w:sz w:val="22"/>
          <w:szCs w:val="22"/>
          <w:lang w:val="en-US"/>
        </w:rPr>
        <w:t xml:space="preserve">^, P.J. </w:t>
      </w:r>
      <w:proofErr w:type="spellStart"/>
      <w:r w:rsidRPr="004907F6">
        <w:rPr>
          <w:rFonts w:asciiTheme="minorHAnsi" w:hAnsiTheme="minorHAnsi" w:cstheme="minorHAnsi"/>
          <w:sz w:val="22"/>
          <w:szCs w:val="22"/>
          <w:lang w:val="en-US"/>
        </w:rPr>
        <w:t>Clemins</w:t>
      </w:r>
      <w:proofErr w:type="spellEnd"/>
      <w:r w:rsidRPr="004907F6">
        <w:rPr>
          <w:rFonts w:asciiTheme="minorHAnsi" w:hAnsiTheme="minorHAnsi" w:cstheme="minorHAnsi"/>
          <w:sz w:val="22"/>
          <w:szCs w:val="22"/>
          <w:lang w:val="en-US"/>
        </w:rPr>
        <w:t xml:space="preserve">, S. Turnbull, M. Rodgers, A. Hamed, B. </w:t>
      </w:r>
      <w:proofErr w:type="spellStart"/>
      <w:r w:rsidRPr="004907F6">
        <w:rPr>
          <w:rFonts w:asciiTheme="minorHAnsi" w:hAnsiTheme="minorHAnsi" w:cstheme="minorHAnsi"/>
          <w:sz w:val="22"/>
          <w:szCs w:val="22"/>
          <w:lang w:val="en-US"/>
        </w:rPr>
        <w:t>Beckage</w:t>
      </w:r>
      <w:proofErr w:type="spellEnd"/>
      <w:r w:rsidRPr="004907F6">
        <w:rPr>
          <w:rFonts w:asciiTheme="minorHAnsi" w:hAnsiTheme="minorHAnsi" w:cstheme="minorHAnsi"/>
          <w:sz w:val="22"/>
          <w:szCs w:val="22"/>
          <w:lang w:val="en-US"/>
        </w:rPr>
        <w:t xml:space="preserve">, J. Winter, C. Adair, G.L. Galford, D. Rizzo, J. Van Houten (2016). Coupled impacts of climate and land use change across a river-lake continuum: insights from an integrated assessment model of Lake Champlain’s Missisquoi Basin, 2000-2040. Environmental Research Letters 11(11). https://doi.org /10.1088/1748-9326/11/11/114026/ </w:t>
      </w:r>
    </w:p>
    <w:p w14:paraId="3629F079" w14:textId="17669CD4" w:rsidR="00C93FC5" w:rsidRPr="006252DA" w:rsidRDefault="004907F6">
      <w:pPr>
        <w:pStyle w:val="paragraph"/>
        <w:numPr>
          <w:ilvl w:val="0"/>
          <w:numId w:val="27"/>
        </w:numPr>
        <w:spacing w:after="0"/>
        <w:textAlignment w:val="baseline"/>
        <w:rPr>
          <w:rFonts w:asciiTheme="minorHAnsi" w:hAnsiTheme="minorHAnsi" w:cstheme="minorHAnsi"/>
          <w:sz w:val="22"/>
          <w:szCs w:val="22"/>
        </w:rPr>
      </w:pPr>
      <w:r w:rsidRPr="004907F6">
        <w:rPr>
          <w:rFonts w:asciiTheme="minorHAnsi" w:hAnsiTheme="minorHAnsi" w:cstheme="minorHAnsi"/>
          <w:sz w:val="22"/>
          <w:szCs w:val="22"/>
          <w:lang w:val="en-US"/>
        </w:rPr>
        <w:t xml:space="preserve">K. Bryan Watson*, T.H. Ricketts, G. Galford, S. </w:t>
      </w:r>
      <w:proofErr w:type="spellStart"/>
      <w:r w:rsidRPr="004907F6">
        <w:rPr>
          <w:rFonts w:asciiTheme="minorHAnsi" w:hAnsiTheme="minorHAnsi" w:cstheme="minorHAnsi"/>
          <w:sz w:val="22"/>
          <w:szCs w:val="22"/>
          <w:lang w:val="en-US"/>
        </w:rPr>
        <w:t>Polasky</w:t>
      </w:r>
      <w:proofErr w:type="spellEnd"/>
      <w:r w:rsidRPr="004907F6">
        <w:rPr>
          <w:rFonts w:asciiTheme="minorHAnsi" w:hAnsiTheme="minorHAnsi" w:cstheme="minorHAnsi"/>
          <w:sz w:val="22"/>
          <w:szCs w:val="22"/>
          <w:lang w:val="en-US"/>
        </w:rPr>
        <w:t xml:space="preserve">, J. O’Neil-Dunne (2016). Avoided flood damages on the Otter Creek, VT: Impacts of intact wetland complexes. Ecological Economics 130, 16-24. </w:t>
      </w:r>
      <w:hyperlink r:id="rId45" w:history="1">
        <w:r w:rsidRPr="00D64A87">
          <w:rPr>
            <w:rStyle w:val="Hyperlink"/>
            <w:rFonts w:asciiTheme="minorHAnsi" w:hAnsiTheme="minorHAnsi" w:cstheme="minorHAnsi"/>
            <w:sz w:val="22"/>
            <w:szCs w:val="22"/>
            <w:lang w:val="en-US"/>
          </w:rPr>
          <w:t>https://doi.org/10.1016/j.ecolecon.2016.05.015</w:t>
        </w:r>
      </w:hyperlink>
    </w:p>
    <w:p w14:paraId="02C3AC6C" w14:textId="5239B2DB" w:rsidR="004907F6" w:rsidRPr="006252DA" w:rsidRDefault="00A76C9E">
      <w:pPr>
        <w:pStyle w:val="paragraph"/>
        <w:numPr>
          <w:ilvl w:val="0"/>
          <w:numId w:val="27"/>
        </w:numPr>
        <w:spacing w:after="0"/>
        <w:textAlignment w:val="baseline"/>
        <w:rPr>
          <w:rFonts w:asciiTheme="minorHAnsi" w:hAnsiTheme="minorHAnsi" w:cstheme="minorHAnsi"/>
          <w:sz w:val="22"/>
          <w:szCs w:val="22"/>
        </w:rPr>
      </w:pPr>
      <w:r w:rsidRPr="00A76C9E">
        <w:rPr>
          <w:rFonts w:asciiTheme="minorHAnsi" w:hAnsiTheme="minorHAnsi" w:cstheme="minorHAnsi"/>
          <w:sz w:val="22"/>
          <w:szCs w:val="22"/>
          <w:lang w:val="en-US"/>
        </w:rPr>
        <w:t xml:space="preserve">G.L. Galford, J.M. Melillo, D.W. </w:t>
      </w:r>
      <w:proofErr w:type="spellStart"/>
      <w:r w:rsidRPr="00A76C9E">
        <w:rPr>
          <w:rFonts w:asciiTheme="minorHAnsi" w:hAnsiTheme="minorHAnsi" w:cstheme="minorHAnsi"/>
          <w:sz w:val="22"/>
          <w:szCs w:val="22"/>
          <w:lang w:val="en-US"/>
        </w:rPr>
        <w:t>Kicklighter</w:t>
      </w:r>
      <w:proofErr w:type="spellEnd"/>
      <w:r w:rsidRPr="00A76C9E">
        <w:rPr>
          <w:rFonts w:asciiTheme="minorHAnsi" w:hAnsiTheme="minorHAnsi" w:cstheme="minorHAnsi"/>
          <w:sz w:val="22"/>
          <w:szCs w:val="22"/>
          <w:lang w:val="en-US"/>
        </w:rPr>
        <w:t xml:space="preserve">, J.F. Mustard, T.W. Cronin, C.E.P. </w:t>
      </w:r>
      <w:proofErr w:type="spellStart"/>
      <w:r w:rsidRPr="00A76C9E">
        <w:rPr>
          <w:rFonts w:asciiTheme="minorHAnsi" w:hAnsiTheme="minorHAnsi" w:cstheme="minorHAnsi"/>
          <w:sz w:val="22"/>
          <w:szCs w:val="22"/>
          <w:lang w:val="en-US"/>
        </w:rPr>
        <w:t>Cerri</w:t>
      </w:r>
      <w:proofErr w:type="spellEnd"/>
      <w:r w:rsidRPr="00A76C9E">
        <w:rPr>
          <w:rFonts w:asciiTheme="minorHAnsi" w:hAnsiTheme="minorHAnsi" w:cstheme="minorHAnsi"/>
          <w:sz w:val="22"/>
          <w:szCs w:val="22"/>
          <w:lang w:val="en-US"/>
        </w:rPr>
        <w:t xml:space="preserve">, C.C. </w:t>
      </w:r>
      <w:proofErr w:type="spellStart"/>
      <w:r w:rsidRPr="00A76C9E">
        <w:rPr>
          <w:rFonts w:asciiTheme="minorHAnsi" w:hAnsiTheme="minorHAnsi" w:cstheme="minorHAnsi"/>
          <w:sz w:val="22"/>
          <w:szCs w:val="22"/>
          <w:lang w:val="en-US"/>
        </w:rPr>
        <w:t>Cerri</w:t>
      </w:r>
      <w:proofErr w:type="spellEnd"/>
      <w:r w:rsidRPr="00A76C9E">
        <w:rPr>
          <w:rFonts w:asciiTheme="minorHAnsi" w:hAnsiTheme="minorHAnsi" w:cstheme="minorHAnsi"/>
          <w:sz w:val="22"/>
          <w:szCs w:val="22"/>
          <w:lang w:val="en-US"/>
        </w:rPr>
        <w:t xml:space="preserve"> (2011). Carbon emissions and uptake from 105 years of land-cover and land-use change at the agricultural frontier of the Brazilian Amazon. Ecological Applications 21(3):750-763. </w:t>
      </w:r>
      <w:hyperlink r:id="rId46" w:history="1">
        <w:r w:rsidRPr="00D64A87">
          <w:rPr>
            <w:rStyle w:val="Hyperlink"/>
            <w:rFonts w:asciiTheme="minorHAnsi" w:hAnsiTheme="minorHAnsi" w:cstheme="minorHAnsi"/>
            <w:sz w:val="22"/>
            <w:szCs w:val="22"/>
            <w:lang w:val="en-US"/>
          </w:rPr>
          <w:t>https://doi.org/10.1890/09- 1957.1</w:t>
        </w:r>
      </w:hyperlink>
    </w:p>
    <w:p w14:paraId="771488AF" w14:textId="0C5D6D77" w:rsidR="00A76C9E" w:rsidRPr="006252DA" w:rsidRDefault="00013D67">
      <w:pPr>
        <w:pStyle w:val="paragraph"/>
        <w:numPr>
          <w:ilvl w:val="0"/>
          <w:numId w:val="27"/>
        </w:numPr>
        <w:spacing w:after="0"/>
        <w:textAlignment w:val="baseline"/>
        <w:rPr>
          <w:rFonts w:asciiTheme="minorHAnsi" w:hAnsiTheme="minorHAnsi" w:cstheme="minorHAnsi"/>
          <w:sz w:val="22"/>
          <w:szCs w:val="22"/>
        </w:rPr>
      </w:pPr>
      <w:r w:rsidRPr="00013D67">
        <w:rPr>
          <w:rFonts w:asciiTheme="minorHAnsi" w:hAnsiTheme="minorHAnsi" w:cstheme="minorHAnsi"/>
          <w:sz w:val="22"/>
          <w:szCs w:val="22"/>
          <w:lang w:val="en-US"/>
        </w:rPr>
        <w:t xml:space="preserve">G.L. Galford, J.M. Melillo, D.W. </w:t>
      </w:r>
      <w:proofErr w:type="spellStart"/>
      <w:r w:rsidRPr="00013D67">
        <w:rPr>
          <w:rFonts w:asciiTheme="minorHAnsi" w:hAnsiTheme="minorHAnsi" w:cstheme="minorHAnsi"/>
          <w:sz w:val="22"/>
          <w:szCs w:val="22"/>
          <w:lang w:val="en-US"/>
        </w:rPr>
        <w:t>Kicklighter</w:t>
      </w:r>
      <w:proofErr w:type="spellEnd"/>
      <w:r w:rsidRPr="00013D67">
        <w:rPr>
          <w:rFonts w:asciiTheme="minorHAnsi" w:hAnsiTheme="minorHAnsi" w:cstheme="minorHAnsi"/>
          <w:sz w:val="22"/>
          <w:szCs w:val="22"/>
          <w:lang w:val="en-US"/>
        </w:rPr>
        <w:t xml:space="preserve">, T.W. Cronin, C.E.P. </w:t>
      </w:r>
      <w:proofErr w:type="spellStart"/>
      <w:r w:rsidRPr="00013D67">
        <w:rPr>
          <w:rFonts w:asciiTheme="minorHAnsi" w:hAnsiTheme="minorHAnsi" w:cstheme="minorHAnsi"/>
          <w:sz w:val="22"/>
          <w:szCs w:val="22"/>
          <w:lang w:val="en-US"/>
        </w:rPr>
        <w:t>Cerri</w:t>
      </w:r>
      <w:proofErr w:type="spellEnd"/>
      <w:r w:rsidRPr="00013D67">
        <w:rPr>
          <w:rFonts w:asciiTheme="minorHAnsi" w:hAnsiTheme="minorHAnsi" w:cstheme="minorHAnsi"/>
          <w:sz w:val="22"/>
          <w:szCs w:val="22"/>
          <w:lang w:val="en-US"/>
        </w:rPr>
        <w:t xml:space="preserve">, J.F. Mustard, C.C. </w:t>
      </w:r>
      <w:proofErr w:type="spellStart"/>
      <w:r w:rsidRPr="00013D67">
        <w:rPr>
          <w:rFonts w:asciiTheme="minorHAnsi" w:hAnsiTheme="minorHAnsi" w:cstheme="minorHAnsi"/>
          <w:sz w:val="22"/>
          <w:szCs w:val="22"/>
          <w:lang w:val="en-US"/>
        </w:rPr>
        <w:t>Cerri</w:t>
      </w:r>
      <w:proofErr w:type="spellEnd"/>
      <w:r w:rsidRPr="00013D67">
        <w:rPr>
          <w:rFonts w:asciiTheme="minorHAnsi" w:hAnsiTheme="minorHAnsi" w:cstheme="minorHAnsi"/>
          <w:sz w:val="22"/>
          <w:szCs w:val="22"/>
          <w:lang w:val="en-US"/>
        </w:rPr>
        <w:t xml:space="preserve"> (2010). Estimating greenhouse gas emissions from land-cover and land-use change: Future scenarios of deforestation and agricultural management. Proceedings of the National Academy of Science 107:19649-19654. </w:t>
      </w:r>
      <w:hyperlink r:id="rId47" w:history="1">
        <w:r w:rsidRPr="00D64A87">
          <w:rPr>
            <w:rStyle w:val="Hyperlink"/>
            <w:rFonts w:asciiTheme="minorHAnsi" w:hAnsiTheme="minorHAnsi" w:cstheme="minorHAnsi"/>
            <w:sz w:val="22"/>
            <w:szCs w:val="22"/>
            <w:lang w:val="en-US"/>
          </w:rPr>
          <w:t>https://doi.org/10.1073/pnas.1000780107</w:t>
        </w:r>
      </w:hyperlink>
    </w:p>
    <w:p w14:paraId="54BBD8B7" w14:textId="0E109A7B" w:rsidR="00013D67" w:rsidRPr="006252DA" w:rsidRDefault="00922FD1">
      <w:pPr>
        <w:pStyle w:val="paragraph"/>
        <w:numPr>
          <w:ilvl w:val="0"/>
          <w:numId w:val="27"/>
        </w:numPr>
        <w:spacing w:before="0" w:beforeAutospacing="0" w:after="0" w:afterAutospacing="0"/>
        <w:textAlignment w:val="baseline"/>
        <w:rPr>
          <w:rStyle w:val="normaltextrun"/>
          <w:rFonts w:asciiTheme="minorHAnsi" w:hAnsiTheme="minorHAnsi" w:cstheme="minorHAnsi"/>
          <w:sz w:val="22"/>
          <w:szCs w:val="22"/>
        </w:rPr>
      </w:pPr>
      <w:r w:rsidRPr="00922FD1">
        <w:rPr>
          <w:rFonts w:asciiTheme="minorHAnsi" w:hAnsiTheme="minorHAnsi" w:cstheme="minorHAnsi"/>
          <w:sz w:val="22"/>
          <w:szCs w:val="22"/>
          <w:lang w:val="en-US"/>
        </w:rPr>
        <w:t xml:space="preserve">G.L. Galford, J.M. Melillo, J.F. Mustard, C.E.P. </w:t>
      </w:r>
      <w:proofErr w:type="spellStart"/>
      <w:r w:rsidRPr="00922FD1">
        <w:rPr>
          <w:rFonts w:asciiTheme="minorHAnsi" w:hAnsiTheme="minorHAnsi" w:cstheme="minorHAnsi"/>
          <w:sz w:val="22"/>
          <w:szCs w:val="22"/>
          <w:lang w:val="en-US"/>
        </w:rPr>
        <w:t>Cerri</w:t>
      </w:r>
      <w:proofErr w:type="spellEnd"/>
      <w:r w:rsidRPr="00922FD1">
        <w:rPr>
          <w:rFonts w:asciiTheme="minorHAnsi" w:hAnsiTheme="minorHAnsi" w:cstheme="minorHAnsi"/>
          <w:sz w:val="22"/>
          <w:szCs w:val="22"/>
          <w:lang w:val="en-US"/>
        </w:rPr>
        <w:t xml:space="preserve">, C.C. </w:t>
      </w:r>
      <w:proofErr w:type="spellStart"/>
      <w:r w:rsidRPr="00922FD1">
        <w:rPr>
          <w:rFonts w:asciiTheme="minorHAnsi" w:hAnsiTheme="minorHAnsi" w:cstheme="minorHAnsi"/>
          <w:sz w:val="22"/>
          <w:szCs w:val="22"/>
          <w:lang w:val="en-US"/>
        </w:rPr>
        <w:t>Cerri</w:t>
      </w:r>
      <w:proofErr w:type="spellEnd"/>
      <w:r w:rsidRPr="00922FD1">
        <w:rPr>
          <w:rFonts w:asciiTheme="minorHAnsi" w:hAnsiTheme="minorHAnsi" w:cstheme="minorHAnsi"/>
          <w:sz w:val="22"/>
          <w:szCs w:val="22"/>
          <w:lang w:val="en-US"/>
        </w:rPr>
        <w:t xml:space="preserve"> (2010). The Amazon frontier of land-use change: croplands and consequences for greenhouse gas emissions. Earth Interactions 14:14. https://doi.org/10.1175/2010EI327.1</w:t>
      </w:r>
    </w:p>
    <w:p w14:paraId="7E808FCB" w14:textId="6731C810" w:rsidR="00F130C2" w:rsidRPr="006252DA" w:rsidRDefault="00977FDD" w:rsidP="006252DA">
      <w:pPr>
        <w:pStyle w:val="paragraph"/>
        <w:spacing w:before="0" w:beforeAutospacing="0" w:after="0" w:afterAutospacing="0"/>
        <w:textAlignment w:val="baseline"/>
        <w:rPr>
          <w:rStyle w:val="normaltextrun"/>
          <w:rFonts w:asciiTheme="minorHAnsi" w:hAnsiTheme="minorHAnsi" w:cstheme="minorHAnsi"/>
          <w:color w:val="0054A5"/>
          <w:sz w:val="26"/>
          <w:szCs w:val="26"/>
        </w:rPr>
      </w:pPr>
      <w:r w:rsidRPr="006252DA">
        <w:rPr>
          <w:rStyle w:val="normaltextrun"/>
          <w:rFonts w:asciiTheme="minorHAnsi" w:hAnsiTheme="minorHAnsi" w:cstheme="minorHAnsi"/>
          <w:color w:val="0054A5" w:themeColor="accent1"/>
          <w:sz w:val="26"/>
          <w:szCs w:val="26"/>
        </w:rPr>
        <w:t>Other</w:t>
      </w:r>
      <w:r w:rsidR="00F130C2" w:rsidRPr="006252DA">
        <w:rPr>
          <w:rStyle w:val="normaltextrun"/>
          <w:rFonts w:asciiTheme="minorHAnsi" w:hAnsiTheme="minorHAnsi" w:cstheme="minorHAnsi"/>
          <w:color w:val="0054A5" w:themeColor="accent1"/>
          <w:sz w:val="26"/>
          <w:szCs w:val="26"/>
        </w:rPr>
        <w:t xml:space="preserve"> </w:t>
      </w:r>
      <w:proofErr w:type="spellStart"/>
      <w:r w:rsidR="00F130C2" w:rsidRPr="006252DA">
        <w:rPr>
          <w:rStyle w:val="normaltextrun"/>
          <w:rFonts w:asciiTheme="minorHAnsi" w:hAnsiTheme="minorHAnsi" w:cstheme="minorHAnsi"/>
          <w:color w:val="0054A5" w:themeColor="accent1"/>
          <w:sz w:val="26"/>
          <w:szCs w:val="26"/>
        </w:rPr>
        <w:t>Activties</w:t>
      </w:r>
      <w:proofErr w:type="spellEnd"/>
    </w:p>
    <w:p w14:paraId="7F0B0AE7" w14:textId="36B88A70" w:rsidR="00BD2D17" w:rsidRPr="006252DA" w:rsidRDefault="003A5BB9">
      <w:pPr>
        <w:pStyle w:val="ListParagraph"/>
        <w:numPr>
          <w:ilvl w:val="0"/>
          <w:numId w:val="25"/>
        </w:numPr>
        <w:spacing w:after="120" w:line="240" w:lineRule="auto"/>
        <w:ind w:left="360"/>
        <w:rPr>
          <w:rFonts w:cs="Arial"/>
          <w:b/>
        </w:rPr>
      </w:pPr>
      <w:r w:rsidRPr="006252DA">
        <w:rPr>
          <w:rFonts w:cs="Arial"/>
          <w:b/>
        </w:rPr>
        <w:t>Principal Investigator</w:t>
      </w:r>
      <w:r w:rsidR="003A6FDC" w:rsidRPr="003A6FDC">
        <w:rPr>
          <w:rFonts w:cs="Arial"/>
          <w:b/>
          <w:bCs/>
        </w:rPr>
        <w:t>,</w:t>
      </w:r>
      <w:r w:rsidRPr="006252DA">
        <w:rPr>
          <w:rFonts w:cs="Arial"/>
          <w:b/>
        </w:rPr>
        <w:t xml:space="preserve"> USDA ARS Food Systems Research Center, “Sustainability Starts with Soil” (2023</w:t>
      </w:r>
      <w:r w:rsidR="003A6FDC" w:rsidRPr="005E4596">
        <w:t>–</w:t>
      </w:r>
      <w:r w:rsidRPr="006252DA">
        <w:rPr>
          <w:rFonts w:cs="Arial"/>
          <w:b/>
        </w:rPr>
        <w:t>2026).</w:t>
      </w:r>
      <w:r w:rsidRPr="006252DA">
        <w:rPr>
          <w:rFonts w:cs="Arial"/>
        </w:rPr>
        <w:t xml:space="preserve"> Lead team of social and natural scientists to understand environmental, human, social, production and economic dimensions of sustainability in small to medium farms in NE USA.</w:t>
      </w:r>
    </w:p>
    <w:p w14:paraId="1B44E18F" w14:textId="0424D2D3" w:rsidR="000166FD" w:rsidRPr="006252DA" w:rsidRDefault="000166FD">
      <w:pPr>
        <w:pStyle w:val="ListParagraph"/>
        <w:numPr>
          <w:ilvl w:val="0"/>
          <w:numId w:val="25"/>
        </w:numPr>
        <w:spacing w:after="120" w:line="240" w:lineRule="auto"/>
        <w:ind w:left="360"/>
        <w:rPr>
          <w:rFonts w:cs="Arial"/>
          <w:b/>
        </w:rPr>
      </w:pPr>
      <w:r w:rsidRPr="006252DA">
        <w:rPr>
          <w:rFonts w:cs="Arial"/>
          <w:b/>
        </w:rPr>
        <w:t>Institutional Principal Investigator</w:t>
      </w:r>
      <w:r w:rsidR="003A6FDC" w:rsidRPr="003A6FDC">
        <w:rPr>
          <w:rFonts w:cs="Arial"/>
          <w:b/>
          <w:bCs/>
        </w:rPr>
        <w:t xml:space="preserve">, </w:t>
      </w:r>
      <w:r w:rsidRPr="006252DA">
        <w:rPr>
          <w:rFonts w:cs="Arial"/>
          <w:b/>
        </w:rPr>
        <w:t>NASA CONVEI Consortium (2023</w:t>
      </w:r>
      <w:r w:rsidR="003A6FDC" w:rsidRPr="006252DA">
        <w:rPr>
          <w:b/>
          <w:bCs/>
        </w:rPr>
        <w:t>–</w:t>
      </w:r>
      <w:r w:rsidRPr="006252DA">
        <w:rPr>
          <w:rFonts w:cs="Arial"/>
          <w:b/>
        </w:rPr>
        <w:t>2028).</w:t>
      </w:r>
      <w:r w:rsidRPr="006252DA">
        <w:rPr>
          <w:rFonts w:cs="Arial"/>
        </w:rPr>
        <w:t xml:space="preserve"> Evaluation of Earth Observation data use and values by decision makers. Serve on advisory group and coordinate researchers at UVM.</w:t>
      </w:r>
      <w:r w:rsidRPr="006252DA">
        <w:rPr>
          <w:rFonts w:cs="Arial"/>
          <w:b/>
        </w:rPr>
        <w:t xml:space="preserve"> </w:t>
      </w:r>
    </w:p>
    <w:p w14:paraId="2D8B990F" w14:textId="2C72ADDA" w:rsidR="003A5BB9" w:rsidRPr="006252DA" w:rsidRDefault="000166FD">
      <w:pPr>
        <w:pStyle w:val="ListParagraph"/>
        <w:numPr>
          <w:ilvl w:val="0"/>
          <w:numId w:val="25"/>
        </w:numPr>
        <w:spacing w:after="120" w:line="240" w:lineRule="auto"/>
        <w:ind w:left="360"/>
        <w:rPr>
          <w:rFonts w:cs="Arial"/>
          <w:b/>
        </w:rPr>
      </w:pPr>
      <w:r w:rsidRPr="006252DA">
        <w:rPr>
          <w:rFonts w:cs="Arial"/>
          <w:b/>
        </w:rPr>
        <w:t>Principal Investigator</w:t>
      </w:r>
      <w:r w:rsidR="003A6FDC" w:rsidRPr="003A6FDC">
        <w:rPr>
          <w:rFonts w:cs="Arial"/>
          <w:b/>
          <w:bCs/>
        </w:rPr>
        <w:t xml:space="preserve">, </w:t>
      </w:r>
      <w:r w:rsidRPr="006252DA">
        <w:rPr>
          <w:rFonts w:cs="Arial"/>
          <w:b/>
        </w:rPr>
        <w:t xml:space="preserve">NASA Land Cover and Land Use Change, “Socioeconomic and environmental dynamics of land cover and land use change in the </w:t>
      </w:r>
      <w:proofErr w:type="spellStart"/>
      <w:r w:rsidRPr="006252DA">
        <w:rPr>
          <w:rFonts w:cs="Arial"/>
          <w:b/>
        </w:rPr>
        <w:t>Cerrado</w:t>
      </w:r>
      <w:proofErr w:type="spellEnd"/>
      <w:r w:rsidRPr="006252DA">
        <w:rPr>
          <w:rFonts w:cs="Arial"/>
          <w:b/>
        </w:rPr>
        <w:t xml:space="preserve"> frontier” (2023</w:t>
      </w:r>
      <w:r w:rsidR="003A6FDC" w:rsidRPr="006252DA">
        <w:rPr>
          <w:b/>
          <w:bCs/>
        </w:rPr>
        <w:t>–</w:t>
      </w:r>
      <w:r w:rsidRPr="006252DA">
        <w:rPr>
          <w:rFonts w:cs="Arial"/>
          <w:b/>
        </w:rPr>
        <w:t>2026).</w:t>
      </w:r>
      <w:r w:rsidRPr="006252DA">
        <w:rPr>
          <w:rFonts w:cs="Arial"/>
        </w:rPr>
        <w:t xml:space="preserve"> Created international, interdisciplinary team to develop remote sensing methods for cropland change and spatial analysis of correlations to socioeconomic factors.</w:t>
      </w:r>
    </w:p>
    <w:p w14:paraId="2D7251A9" w14:textId="0A48D3CF" w:rsidR="004E4CB7" w:rsidRPr="006252DA" w:rsidRDefault="004E4CB7">
      <w:pPr>
        <w:pStyle w:val="ListParagraph"/>
        <w:numPr>
          <w:ilvl w:val="0"/>
          <w:numId w:val="25"/>
        </w:numPr>
        <w:spacing w:after="120" w:line="240" w:lineRule="auto"/>
        <w:ind w:left="360"/>
        <w:rPr>
          <w:rFonts w:cs="Arial"/>
          <w:b/>
        </w:rPr>
      </w:pPr>
      <w:r w:rsidRPr="006252DA">
        <w:rPr>
          <w:b/>
        </w:rPr>
        <w:t xml:space="preserve">Principal Investigator </w:t>
      </w:r>
      <w:r w:rsidR="003A6FDC" w:rsidRPr="003A6FDC">
        <w:rPr>
          <w:b/>
          <w:bCs/>
        </w:rPr>
        <w:t>and</w:t>
      </w:r>
      <w:r w:rsidRPr="006252DA">
        <w:rPr>
          <w:b/>
        </w:rPr>
        <w:t xml:space="preserve"> Director</w:t>
      </w:r>
      <w:r w:rsidR="003A6FDC" w:rsidRPr="006252DA">
        <w:rPr>
          <w:b/>
          <w:bCs/>
        </w:rPr>
        <w:t>,</w:t>
      </w:r>
      <w:r w:rsidRPr="006252DA">
        <w:rPr>
          <w:b/>
        </w:rPr>
        <w:t xml:space="preserve"> Private Donations, Vermont Climate Assessment “Climate Science Support for Local Decision Making” (2014</w:t>
      </w:r>
      <w:r w:rsidR="003A6FDC" w:rsidRPr="006252DA">
        <w:rPr>
          <w:b/>
          <w:bCs/>
        </w:rPr>
        <w:t>–</w:t>
      </w:r>
      <w:r w:rsidRPr="006252DA">
        <w:rPr>
          <w:b/>
        </w:rPr>
        <w:t>present).</w:t>
      </w:r>
      <w:r>
        <w:t xml:space="preserve"> Developed co-design and co-production of climate change information on local impacts, </w:t>
      </w:r>
      <w:proofErr w:type="gramStart"/>
      <w:r>
        <w:t>adaptation</w:t>
      </w:r>
      <w:proofErr w:type="gramEnd"/>
      <w:r>
        <w:t xml:space="preserve"> and mitigation in VT’s key socioeconomic sectors (e.g., agriculture, tourism, forestry). Communication and outreach to policy makers, land managers, state agencies and NGOs. </w:t>
      </w:r>
    </w:p>
    <w:p w14:paraId="0ED8F6A3" w14:textId="351F4C9D" w:rsidR="000166FD" w:rsidRPr="006252DA" w:rsidRDefault="004E4CB7">
      <w:pPr>
        <w:pStyle w:val="ListParagraph"/>
        <w:numPr>
          <w:ilvl w:val="0"/>
          <w:numId w:val="25"/>
        </w:numPr>
        <w:spacing w:after="120" w:line="240" w:lineRule="auto"/>
        <w:ind w:left="360"/>
        <w:rPr>
          <w:rStyle w:val="Heading3Char"/>
          <w:b/>
          <w:color w:val="auto"/>
          <w:sz w:val="22"/>
        </w:rPr>
      </w:pPr>
      <w:r w:rsidRPr="006252DA">
        <w:rPr>
          <w:b/>
        </w:rPr>
        <w:t>Co-Investigator</w:t>
      </w:r>
      <w:r w:rsidR="003A6FDC" w:rsidRPr="006252DA">
        <w:rPr>
          <w:b/>
          <w:bCs/>
        </w:rPr>
        <w:t>,</w:t>
      </w:r>
      <w:r w:rsidRPr="006252DA">
        <w:rPr>
          <w:b/>
        </w:rPr>
        <w:t xml:space="preserve"> </w:t>
      </w:r>
      <w:r w:rsidR="007C1DBB" w:rsidRPr="006252DA">
        <w:rPr>
          <w:b/>
        </w:rPr>
        <w:t>(2019</w:t>
      </w:r>
      <w:r w:rsidR="004077F5" w:rsidRPr="006252DA">
        <w:rPr>
          <w:rStyle w:val="normaltextrun"/>
          <w:rFonts w:cs="Calibri"/>
          <w:b/>
          <w:bCs/>
        </w:rPr>
        <w:t>–</w:t>
      </w:r>
      <w:r w:rsidR="007C1DBB" w:rsidRPr="006252DA">
        <w:rPr>
          <w:b/>
        </w:rPr>
        <w:t>2024).</w:t>
      </w:r>
      <w:r>
        <w:t xml:space="preserve"> USDA McEntire Stennis, “The State of Carbon in Northeast Forests</w:t>
      </w:r>
      <w:r w:rsidRPr="003A6FDC">
        <w:t>–</w:t>
      </w:r>
      <w:r>
        <w:t>creating an Integrated Soil Carbon (</w:t>
      </w:r>
      <w:proofErr w:type="spellStart"/>
      <w:r>
        <w:t>iSoC</w:t>
      </w:r>
      <w:proofErr w:type="spellEnd"/>
      <w:r>
        <w:t>) inventory to explore and understand what drives variation in soil carbon across scales and with management</w:t>
      </w:r>
      <w:r w:rsidRPr="003A6FDC">
        <w:t>”</w:t>
      </w:r>
      <w:r w:rsidR="00600251">
        <w:t>.</w:t>
      </w:r>
      <w:r>
        <w:t xml:space="preserve"> </w:t>
      </w:r>
    </w:p>
    <w:p w14:paraId="3F3A3FD1" w14:textId="77777777" w:rsidR="00076BDF" w:rsidRPr="00EF34E9" w:rsidRDefault="00076BDF" w:rsidP="00076BDF">
      <w:pPr>
        <w:spacing w:after="0"/>
        <w:rPr>
          <w:rStyle w:val="normaltextrun"/>
          <w:rFonts w:cs="Calibri"/>
          <w:color w:val="182F58"/>
          <w:sz w:val="28"/>
          <w:szCs w:val="28"/>
        </w:rPr>
      </w:pPr>
      <w:r>
        <w:rPr>
          <w:rStyle w:val="normaltextrun"/>
          <w:rFonts w:cs="Calibri"/>
          <w:color w:val="182F58"/>
          <w:sz w:val="28"/>
          <w:szCs w:val="28"/>
        </w:rPr>
        <w:lastRenderedPageBreak/>
        <w:t xml:space="preserve">Eric D. Roy, </w:t>
      </w:r>
      <w:r w:rsidRPr="00F52C99">
        <w:rPr>
          <w:rStyle w:val="normaltextrun"/>
          <w:rFonts w:cs="Calibri"/>
          <w:color w:val="182F58"/>
          <w:sz w:val="28"/>
          <w:szCs w:val="28"/>
        </w:rPr>
        <w:t>Professional Engineer</w:t>
      </w:r>
      <w:r>
        <w:rPr>
          <w:rStyle w:val="normaltextrun"/>
          <w:rFonts w:cs="Calibri"/>
          <w:color w:val="182F58"/>
          <w:sz w:val="28"/>
          <w:szCs w:val="28"/>
        </w:rPr>
        <w:t>, University of Vermont</w:t>
      </w:r>
    </w:p>
    <w:p w14:paraId="38AF021A" w14:textId="77777777" w:rsidR="00076BDF" w:rsidRPr="006252DA" w:rsidRDefault="00076BDF" w:rsidP="00076BDF">
      <w:pPr>
        <w:pStyle w:val="paragraph"/>
        <w:spacing w:before="0" w:beforeAutospacing="0" w:after="0" w:afterAutospacing="0"/>
        <w:textAlignment w:val="baseline"/>
        <w:rPr>
          <w:rStyle w:val="normaltextrun"/>
          <w:rFonts w:asciiTheme="minorHAnsi" w:hAnsiTheme="minorHAnsi" w:cstheme="minorHAnsi"/>
          <w:color w:val="0054A5" w:themeColor="accent1"/>
          <w:sz w:val="26"/>
          <w:szCs w:val="26"/>
        </w:rPr>
      </w:pPr>
      <w:r>
        <w:rPr>
          <w:rStyle w:val="normaltextrun"/>
          <w:rFonts w:asciiTheme="minorHAnsi" w:hAnsiTheme="minorHAnsi" w:cstheme="minorHAnsi"/>
          <w:color w:val="0054A5" w:themeColor="accent1"/>
          <w:sz w:val="26"/>
          <w:szCs w:val="26"/>
        </w:rPr>
        <w:t>Education</w:t>
      </w:r>
    </w:p>
    <w:p w14:paraId="2CF07CBC" w14:textId="77777777" w:rsidR="00076BDF" w:rsidRPr="006252DA" w:rsidRDefault="00076BDF" w:rsidP="00076BDF">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 xml:space="preserve">BS, </w:t>
      </w:r>
      <w:r w:rsidRPr="005E4596">
        <w:rPr>
          <w:rStyle w:val="normaltextrun"/>
          <w:rFonts w:ascii="Calibri" w:hAnsi="Calibri" w:cs="Calibri"/>
          <w:sz w:val="22"/>
          <w:szCs w:val="22"/>
        </w:rPr>
        <w:t xml:space="preserve">Mechanical Engineering </w:t>
      </w:r>
      <w:r w:rsidRPr="006252DA">
        <w:rPr>
          <w:rStyle w:val="normaltextrun"/>
          <w:rFonts w:ascii="Calibri" w:hAnsi="Calibri" w:cs="Calibri"/>
          <w:sz w:val="22"/>
          <w:szCs w:val="22"/>
        </w:rPr>
        <w:t>Old Dominion University</w:t>
      </w:r>
      <w:r>
        <w:rPr>
          <w:rStyle w:val="normaltextrun"/>
          <w:rFonts w:ascii="Calibri" w:hAnsi="Calibri" w:cs="Calibri"/>
          <w:sz w:val="22"/>
          <w:szCs w:val="22"/>
        </w:rPr>
        <w:t>,</w:t>
      </w:r>
      <w:r w:rsidRPr="006252DA">
        <w:rPr>
          <w:rStyle w:val="normaltextrun"/>
          <w:rFonts w:ascii="Calibri" w:hAnsi="Calibri" w:cs="Calibri"/>
          <w:sz w:val="22"/>
          <w:szCs w:val="22"/>
        </w:rPr>
        <w:t xml:space="preserve"> 2006</w:t>
      </w:r>
    </w:p>
    <w:p w14:paraId="20EDF13F" w14:textId="77777777" w:rsidR="00076BDF" w:rsidRPr="006252DA" w:rsidRDefault="00076BDF" w:rsidP="00076BDF">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 xml:space="preserve">MS, </w:t>
      </w:r>
      <w:r w:rsidRPr="005E4596">
        <w:rPr>
          <w:rStyle w:val="normaltextrun"/>
          <w:rFonts w:ascii="Calibri" w:hAnsi="Calibri" w:cs="Calibri"/>
          <w:sz w:val="22"/>
          <w:szCs w:val="22"/>
        </w:rPr>
        <w:t>Agricultural &amp; Biological Engineering</w:t>
      </w:r>
      <w:r>
        <w:rPr>
          <w:rStyle w:val="normaltextrun"/>
          <w:rFonts w:ascii="Calibri" w:hAnsi="Calibri" w:cs="Calibri"/>
          <w:sz w:val="22"/>
          <w:szCs w:val="22"/>
        </w:rPr>
        <w:t xml:space="preserve"> </w:t>
      </w:r>
      <w:r w:rsidRPr="006252DA">
        <w:rPr>
          <w:rStyle w:val="normaltextrun"/>
          <w:rFonts w:ascii="Calibri" w:hAnsi="Calibri" w:cs="Calibri"/>
          <w:sz w:val="22"/>
          <w:szCs w:val="22"/>
        </w:rPr>
        <w:t>Ohio State University Food, 2008</w:t>
      </w:r>
    </w:p>
    <w:p w14:paraId="634CB329" w14:textId="77777777" w:rsidR="00076BDF" w:rsidRPr="006252DA" w:rsidRDefault="00076BDF" w:rsidP="00076BDF">
      <w:pPr>
        <w:pStyle w:val="paragraph"/>
        <w:spacing w:before="0" w:beforeAutospacing="0" w:after="0" w:afterAutospacing="0"/>
        <w:jc w:val="both"/>
        <w:textAlignment w:val="baseline"/>
        <w:rPr>
          <w:rStyle w:val="normaltextrun"/>
          <w:rFonts w:ascii="Calibri" w:hAnsi="Calibri" w:cs="Calibri"/>
          <w:sz w:val="22"/>
          <w:szCs w:val="22"/>
        </w:rPr>
      </w:pPr>
      <w:r w:rsidRPr="005E4596">
        <w:rPr>
          <w:rStyle w:val="normaltextrun"/>
          <w:rFonts w:ascii="Calibri" w:hAnsi="Calibri" w:cs="Calibri"/>
          <w:sz w:val="22"/>
          <w:szCs w:val="22"/>
        </w:rPr>
        <w:t>Ph</w:t>
      </w:r>
      <w:r>
        <w:rPr>
          <w:rStyle w:val="normaltextrun"/>
          <w:rFonts w:ascii="Calibri" w:hAnsi="Calibri" w:cs="Calibri"/>
          <w:sz w:val="22"/>
          <w:szCs w:val="22"/>
        </w:rPr>
        <w:t xml:space="preserve">D, </w:t>
      </w:r>
      <w:r w:rsidRPr="006252DA">
        <w:rPr>
          <w:rStyle w:val="normaltextrun"/>
          <w:rFonts w:ascii="Calibri" w:hAnsi="Calibri" w:cs="Calibri"/>
          <w:sz w:val="22"/>
          <w:szCs w:val="22"/>
        </w:rPr>
        <w:t>Louisiana State University Oceanography &amp; Coastal Sciences</w:t>
      </w:r>
      <w:r>
        <w:rPr>
          <w:rStyle w:val="normaltextrun"/>
          <w:rFonts w:ascii="Calibri" w:hAnsi="Calibri" w:cs="Calibri"/>
          <w:sz w:val="22"/>
          <w:szCs w:val="22"/>
        </w:rPr>
        <w:t>,</w:t>
      </w:r>
      <w:r w:rsidRPr="006252DA">
        <w:rPr>
          <w:rStyle w:val="normaltextrun"/>
          <w:rFonts w:ascii="Calibri" w:hAnsi="Calibri" w:cs="Calibri"/>
          <w:sz w:val="22"/>
          <w:szCs w:val="22"/>
        </w:rPr>
        <w:t xml:space="preserve"> 2013</w:t>
      </w:r>
    </w:p>
    <w:p w14:paraId="10820B5B" w14:textId="77777777" w:rsidR="00076BDF" w:rsidRDefault="00076BDF" w:rsidP="00076BDF">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Post-Doc, </w:t>
      </w:r>
      <w:r w:rsidRPr="005E4596">
        <w:rPr>
          <w:rStyle w:val="normaltextrun"/>
          <w:rFonts w:ascii="Calibri" w:hAnsi="Calibri" w:cs="Calibri"/>
          <w:sz w:val="22"/>
          <w:szCs w:val="22"/>
        </w:rPr>
        <w:t>Biogeochemistry</w:t>
      </w:r>
      <w:r w:rsidRPr="001E397C">
        <w:rPr>
          <w:rStyle w:val="normaltextrun"/>
          <w:rFonts w:ascii="Calibri" w:hAnsi="Calibri" w:cs="Calibri"/>
          <w:sz w:val="22"/>
          <w:szCs w:val="22"/>
        </w:rPr>
        <w:t xml:space="preserve"> </w:t>
      </w:r>
      <w:r w:rsidRPr="006252DA">
        <w:rPr>
          <w:rStyle w:val="normaltextrun"/>
          <w:rFonts w:ascii="Calibri" w:hAnsi="Calibri" w:cs="Calibri"/>
          <w:sz w:val="22"/>
          <w:szCs w:val="22"/>
        </w:rPr>
        <w:t>Brown University</w:t>
      </w:r>
      <w:r>
        <w:rPr>
          <w:rStyle w:val="normaltextrun"/>
          <w:rFonts w:ascii="Calibri" w:hAnsi="Calibri" w:cs="Calibri"/>
          <w:sz w:val="22"/>
          <w:szCs w:val="22"/>
        </w:rPr>
        <w:t>,</w:t>
      </w:r>
      <w:r w:rsidRPr="006252DA">
        <w:rPr>
          <w:rStyle w:val="normaltextrun"/>
          <w:rFonts w:ascii="Calibri" w:hAnsi="Calibri" w:cs="Calibri"/>
          <w:sz w:val="22"/>
          <w:szCs w:val="22"/>
        </w:rPr>
        <w:t xml:space="preserve"> 2014</w:t>
      </w:r>
      <w:r w:rsidRPr="006252DA">
        <w:rPr>
          <w:rFonts w:asciiTheme="minorHAnsi" w:hAnsiTheme="minorHAnsi" w:cstheme="minorHAnsi"/>
          <w:sz w:val="22"/>
          <w:szCs w:val="22"/>
        </w:rPr>
        <w:t>–20</w:t>
      </w:r>
      <w:r w:rsidRPr="006252DA">
        <w:rPr>
          <w:rStyle w:val="normaltextrun"/>
          <w:rFonts w:asciiTheme="minorHAnsi" w:hAnsiTheme="minorHAnsi" w:cstheme="minorHAnsi"/>
          <w:sz w:val="22"/>
          <w:szCs w:val="22"/>
        </w:rPr>
        <w:t>1</w:t>
      </w:r>
      <w:r w:rsidRPr="006252DA">
        <w:rPr>
          <w:rStyle w:val="normaltextrun"/>
          <w:rFonts w:ascii="Calibri" w:hAnsi="Calibri" w:cs="Calibri"/>
          <w:sz w:val="22"/>
          <w:szCs w:val="22"/>
        </w:rPr>
        <w:t>5</w:t>
      </w:r>
    </w:p>
    <w:p w14:paraId="67FA6544" w14:textId="77777777" w:rsidR="00076BDF" w:rsidRDefault="00076BDF" w:rsidP="00076BDF">
      <w:pPr>
        <w:pStyle w:val="paragraph"/>
        <w:spacing w:before="0" w:beforeAutospacing="0" w:after="0" w:afterAutospacing="0"/>
        <w:textAlignment w:val="baseline"/>
        <w:rPr>
          <w:rStyle w:val="normaltextrun"/>
          <w:rFonts w:ascii="Calibri" w:hAnsi="Calibri" w:cs="Calibri"/>
          <w:sz w:val="22"/>
          <w:szCs w:val="22"/>
        </w:rPr>
      </w:pPr>
      <w:r w:rsidRPr="006252DA">
        <w:rPr>
          <w:rStyle w:val="normaltextrun"/>
          <w:rFonts w:asciiTheme="minorHAnsi" w:hAnsiTheme="minorHAnsi" w:cstheme="minorHAnsi"/>
          <w:color w:val="0054A5" w:themeColor="accent1"/>
          <w:sz w:val="26"/>
          <w:szCs w:val="26"/>
        </w:rPr>
        <w:t>Licensure</w:t>
      </w:r>
    </w:p>
    <w:p w14:paraId="0C0BDF49" w14:textId="77777777" w:rsidR="00076BDF" w:rsidRDefault="00076BDF" w:rsidP="00076BDF">
      <w:pPr>
        <w:pStyle w:val="paragraph"/>
        <w:spacing w:before="0" w:beforeAutospacing="0" w:after="0" w:afterAutospacing="0"/>
        <w:textAlignment w:val="baseline"/>
        <w:rPr>
          <w:rStyle w:val="normaltextrun"/>
          <w:rFonts w:ascii="Calibri" w:hAnsi="Calibri" w:cs="Calibri"/>
          <w:sz w:val="22"/>
          <w:szCs w:val="22"/>
        </w:rPr>
      </w:pPr>
      <w:r w:rsidRPr="00717170">
        <w:rPr>
          <w:rStyle w:val="normaltextrun"/>
          <w:rFonts w:ascii="Calibri" w:hAnsi="Calibri" w:cs="Calibri"/>
          <w:sz w:val="22"/>
          <w:szCs w:val="22"/>
        </w:rPr>
        <w:t>Professional Engineer (Vermont) – Agricultural &amp; Biological Engineering</w:t>
      </w:r>
    </w:p>
    <w:p w14:paraId="3E81B77B" w14:textId="77777777" w:rsidR="00076BDF" w:rsidRPr="006252DA" w:rsidRDefault="00076BDF" w:rsidP="00076BDF">
      <w:pPr>
        <w:pStyle w:val="paragraph"/>
        <w:spacing w:before="0" w:beforeAutospacing="0" w:after="0" w:afterAutospacing="0"/>
        <w:textAlignment w:val="baseline"/>
        <w:rPr>
          <w:rStyle w:val="normaltextrun"/>
          <w:rFonts w:asciiTheme="minorHAnsi" w:hAnsiTheme="minorHAnsi" w:cstheme="minorHAnsi"/>
          <w:color w:val="0054A5" w:themeColor="accent1"/>
          <w:sz w:val="26"/>
          <w:szCs w:val="26"/>
        </w:rPr>
      </w:pPr>
      <w:r w:rsidRPr="006252DA">
        <w:rPr>
          <w:rStyle w:val="normaltextrun"/>
          <w:rFonts w:asciiTheme="minorHAnsi" w:hAnsiTheme="minorHAnsi" w:cstheme="minorHAnsi"/>
          <w:color w:val="0054A5" w:themeColor="accent1"/>
          <w:sz w:val="26"/>
          <w:szCs w:val="26"/>
        </w:rPr>
        <w:t>Recent Appointments</w:t>
      </w:r>
    </w:p>
    <w:p w14:paraId="1168B9DC" w14:textId="77777777" w:rsidR="00076BDF" w:rsidRPr="006252DA" w:rsidRDefault="00076BDF" w:rsidP="00076BDF">
      <w:pPr>
        <w:pStyle w:val="paragraph"/>
        <w:numPr>
          <w:ilvl w:val="0"/>
          <w:numId w:val="31"/>
        </w:numPr>
        <w:spacing w:before="0" w:beforeAutospacing="0" w:after="0" w:afterAutospacing="0"/>
        <w:textAlignment w:val="baseline"/>
        <w:rPr>
          <w:rStyle w:val="normaltextrun"/>
          <w:rFonts w:asciiTheme="minorHAnsi" w:hAnsiTheme="minorHAnsi" w:cstheme="minorHAnsi"/>
          <w:sz w:val="22"/>
          <w:szCs w:val="22"/>
        </w:rPr>
      </w:pPr>
      <w:r w:rsidRPr="006252DA">
        <w:rPr>
          <w:rStyle w:val="normaltextrun"/>
          <w:rFonts w:asciiTheme="minorHAnsi" w:hAnsiTheme="minorHAnsi" w:cstheme="minorHAnsi"/>
          <w:sz w:val="22"/>
          <w:szCs w:val="22"/>
        </w:rPr>
        <w:t>Associate Professor with tenure, Rubenstein School of Environment &amp; Natural Resources (Primary Appointment) and Dept. of Civil &amp; Environmental Engineering (Secondary Appointment), University of Vermont, Burlington, VT</w:t>
      </w:r>
      <w:r>
        <w:rPr>
          <w:rStyle w:val="normaltextrun"/>
          <w:rFonts w:asciiTheme="minorHAnsi" w:hAnsiTheme="minorHAnsi" w:cstheme="minorHAnsi"/>
          <w:sz w:val="22"/>
          <w:szCs w:val="22"/>
        </w:rPr>
        <w:t xml:space="preserve">, </w:t>
      </w:r>
      <w:r w:rsidRPr="005E4596">
        <w:rPr>
          <w:rStyle w:val="normaltextrun"/>
          <w:rFonts w:asciiTheme="minorHAnsi" w:hAnsiTheme="minorHAnsi" w:cstheme="minorHAnsi"/>
          <w:sz w:val="22"/>
          <w:szCs w:val="22"/>
        </w:rPr>
        <w:t>2022</w:t>
      </w:r>
      <w:r w:rsidRPr="005E4596">
        <w:rPr>
          <w:rFonts w:asciiTheme="minorHAnsi" w:hAnsiTheme="minorHAnsi" w:cstheme="minorHAnsi"/>
        </w:rPr>
        <w:t>–</w:t>
      </w:r>
      <w:r w:rsidRPr="005E4596">
        <w:rPr>
          <w:rStyle w:val="normaltextrun"/>
          <w:rFonts w:asciiTheme="minorHAnsi" w:hAnsiTheme="minorHAnsi" w:cstheme="minorHAnsi"/>
          <w:sz w:val="22"/>
          <w:szCs w:val="22"/>
        </w:rPr>
        <w:t>present)</w:t>
      </w:r>
    </w:p>
    <w:p w14:paraId="79AEEE08" w14:textId="77777777" w:rsidR="00076BDF" w:rsidRPr="006252DA" w:rsidRDefault="00076BDF" w:rsidP="00076BDF">
      <w:pPr>
        <w:pStyle w:val="paragraph"/>
        <w:numPr>
          <w:ilvl w:val="0"/>
          <w:numId w:val="31"/>
        </w:numPr>
        <w:spacing w:before="0" w:beforeAutospacing="0" w:after="0" w:afterAutospacing="0"/>
        <w:textAlignment w:val="baseline"/>
        <w:rPr>
          <w:rStyle w:val="normaltextrun"/>
          <w:rFonts w:asciiTheme="minorHAnsi" w:hAnsiTheme="minorHAnsi" w:cstheme="minorHAnsi"/>
          <w:sz w:val="22"/>
          <w:szCs w:val="22"/>
        </w:rPr>
      </w:pPr>
      <w:r w:rsidRPr="006252DA">
        <w:rPr>
          <w:rStyle w:val="normaltextrun"/>
          <w:rFonts w:asciiTheme="minorHAnsi" w:hAnsiTheme="minorHAnsi" w:cstheme="minorHAnsi"/>
          <w:sz w:val="22"/>
          <w:szCs w:val="22"/>
        </w:rPr>
        <w:t xml:space="preserve">Assistant Professor of Environmental Sciences, Rubenstein School of Environment and Natural Resources, University of Vermont, Burlington, VT. </w:t>
      </w:r>
      <w:r>
        <w:rPr>
          <w:rStyle w:val="normaltextrun"/>
          <w:rFonts w:asciiTheme="minorHAnsi" w:hAnsiTheme="minorHAnsi" w:cstheme="minorHAnsi"/>
          <w:sz w:val="22"/>
          <w:szCs w:val="22"/>
        </w:rPr>
        <w:t>(</w:t>
      </w:r>
      <w:r w:rsidRPr="006252DA">
        <w:rPr>
          <w:rStyle w:val="normaltextrun"/>
          <w:rFonts w:asciiTheme="minorHAnsi" w:hAnsiTheme="minorHAnsi" w:cstheme="minorHAnsi"/>
          <w:sz w:val="22"/>
          <w:szCs w:val="22"/>
        </w:rPr>
        <w:t>Secondary appointment in the Dep</w:t>
      </w:r>
      <w:r>
        <w:rPr>
          <w:rStyle w:val="normaltextrun"/>
          <w:rFonts w:asciiTheme="minorHAnsi" w:hAnsiTheme="minorHAnsi" w:cstheme="minorHAnsi"/>
          <w:sz w:val="22"/>
          <w:szCs w:val="22"/>
        </w:rPr>
        <w:t>ar</w:t>
      </w:r>
      <w:r w:rsidRPr="006252DA">
        <w:rPr>
          <w:rStyle w:val="normaltextrun"/>
          <w:rFonts w:asciiTheme="minorHAnsi" w:hAnsiTheme="minorHAnsi" w:cstheme="minorHAnsi"/>
          <w:sz w:val="22"/>
          <w:szCs w:val="22"/>
        </w:rPr>
        <w:t>t</w:t>
      </w:r>
      <w:r>
        <w:rPr>
          <w:rStyle w:val="normaltextrun"/>
          <w:rFonts w:asciiTheme="minorHAnsi" w:hAnsiTheme="minorHAnsi" w:cstheme="minorHAnsi"/>
          <w:sz w:val="22"/>
          <w:szCs w:val="22"/>
        </w:rPr>
        <w:t>ment</w:t>
      </w:r>
      <w:r w:rsidRPr="006252DA">
        <w:rPr>
          <w:rStyle w:val="normaltextrun"/>
          <w:rFonts w:asciiTheme="minorHAnsi" w:hAnsiTheme="minorHAnsi" w:cstheme="minorHAnsi"/>
          <w:sz w:val="22"/>
          <w:szCs w:val="22"/>
        </w:rPr>
        <w:t xml:space="preserve"> of Civil &amp; Environmental Engineering since 2020</w:t>
      </w:r>
      <w:r>
        <w:rPr>
          <w:rStyle w:val="normaltextrun"/>
          <w:rFonts w:asciiTheme="minorHAnsi" w:hAnsiTheme="minorHAnsi" w:cstheme="minorHAnsi"/>
          <w:sz w:val="22"/>
          <w:szCs w:val="22"/>
        </w:rPr>
        <w:t xml:space="preserve">), </w:t>
      </w:r>
      <w:r w:rsidRPr="005E4596">
        <w:rPr>
          <w:rStyle w:val="normaltextrun"/>
          <w:rFonts w:asciiTheme="minorHAnsi" w:hAnsiTheme="minorHAnsi" w:cstheme="minorHAnsi"/>
          <w:sz w:val="22"/>
          <w:szCs w:val="22"/>
        </w:rPr>
        <w:t>2016</w:t>
      </w:r>
      <w:r w:rsidRPr="005E4596">
        <w:rPr>
          <w:rFonts w:asciiTheme="minorHAnsi" w:hAnsiTheme="minorHAnsi" w:cstheme="minorHAnsi"/>
          <w:sz w:val="22"/>
          <w:szCs w:val="22"/>
        </w:rPr>
        <w:t>–2</w:t>
      </w:r>
      <w:r w:rsidRPr="005E4596">
        <w:rPr>
          <w:rStyle w:val="normaltextrun"/>
          <w:rFonts w:asciiTheme="minorHAnsi" w:hAnsiTheme="minorHAnsi" w:cstheme="minorHAnsi"/>
          <w:sz w:val="22"/>
          <w:szCs w:val="22"/>
        </w:rPr>
        <w:t>022</w:t>
      </w:r>
    </w:p>
    <w:p w14:paraId="46EEA330" w14:textId="77777777" w:rsidR="00076BDF" w:rsidRPr="006252DA" w:rsidRDefault="00076BDF" w:rsidP="00076BDF">
      <w:pPr>
        <w:pStyle w:val="paragraph"/>
        <w:numPr>
          <w:ilvl w:val="0"/>
          <w:numId w:val="31"/>
        </w:numPr>
        <w:spacing w:before="0" w:beforeAutospacing="0" w:after="0" w:afterAutospacing="0"/>
        <w:textAlignment w:val="baseline"/>
        <w:rPr>
          <w:rStyle w:val="normaltextrun"/>
          <w:rFonts w:asciiTheme="minorHAnsi" w:hAnsiTheme="minorHAnsi" w:cstheme="minorHAnsi"/>
          <w:sz w:val="22"/>
          <w:szCs w:val="22"/>
        </w:rPr>
      </w:pPr>
      <w:r w:rsidRPr="006252DA">
        <w:rPr>
          <w:rStyle w:val="normaltextrun"/>
          <w:rFonts w:asciiTheme="minorHAnsi" w:hAnsiTheme="minorHAnsi" w:cstheme="minorHAnsi"/>
          <w:sz w:val="22"/>
          <w:szCs w:val="22"/>
        </w:rPr>
        <w:t xml:space="preserve">Fellow, </w:t>
      </w:r>
      <w:proofErr w:type="spellStart"/>
      <w:r w:rsidRPr="006252DA">
        <w:rPr>
          <w:rStyle w:val="normaltextrun"/>
          <w:rFonts w:asciiTheme="minorHAnsi" w:hAnsiTheme="minorHAnsi" w:cstheme="minorHAnsi"/>
          <w:sz w:val="22"/>
          <w:szCs w:val="22"/>
        </w:rPr>
        <w:t>Gund</w:t>
      </w:r>
      <w:proofErr w:type="spellEnd"/>
      <w:r w:rsidRPr="006252DA">
        <w:rPr>
          <w:rStyle w:val="normaltextrun"/>
          <w:rFonts w:asciiTheme="minorHAnsi" w:hAnsiTheme="minorHAnsi" w:cstheme="minorHAnsi"/>
          <w:sz w:val="22"/>
          <w:szCs w:val="22"/>
        </w:rPr>
        <w:t xml:space="preserve"> Institute for Environment, University of Vermont, Burlington, VT</w:t>
      </w:r>
      <w:r>
        <w:rPr>
          <w:rStyle w:val="normaltextrun"/>
          <w:rFonts w:asciiTheme="minorHAnsi" w:hAnsiTheme="minorHAnsi" w:cstheme="minorHAnsi"/>
          <w:sz w:val="22"/>
          <w:szCs w:val="22"/>
        </w:rPr>
        <w:t xml:space="preserve">, </w:t>
      </w:r>
      <w:r w:rsidRPr="005E4596">
        <w:rPr>
          <w:rStyle w:val="normaltextrun"/>
          <w:rFonts w:asciiTheme="minorHAnsi" w:hAnsiTheme="minorHAnsi" w:cstheme="minorHAnsi"/>
          <w:sz w:val="22"/>
          <w:szCs w:val="22"/>
        </w:rPr>
        <w:t>2018</w:t>
      </w:r>
      <w:r w:rsidRPr="005E4596">
        <w:rPr>
          <w:rFonts w:asciiTheme="minorHAnsi" w:hAnsiTheme="minorHAnsi" w:cstheme="minorHAnsi"/>
        </w:rPr>
        <w:t>–</w:t>
      </w:r>
      <w:r w:rsidRPr="005E4596">
        <w:rPr>
          <w:rStyle w:val="normaltextrun"/>
          <w:rFonts w:asciiTheme="minorHAnsi" w:hAnsiTheme="minorHAnsi" w:cstheme="minorHAnsi"/>
          <w:sz w:val="22"/>
          <w:szCs w:val="22"/>
        </w:rPr>
        <w:t>present</w:t>
      </w:r>
    </w:p>
    <w:p w14:paraId="4BF7530F" w14:textId="77777777" w:rsidR="00076BDF" w:rsidRPr="006252DA" w:rsidRDefault="00076BDF" w:rsidP="00076BDF">
      <w:pPr>
        <w:pStyle w:val="paragraph"/>
        <w:numPr>
          <w:ilvl w:val="0"/>
          <w:numId w:val="31"/>
        </w:numPr>
        <w:spacing w:before="0" w:beforeAutospacing="0" w:after="0" w:afterAutospacing="0"/>
        <w:textAlignment w:val="baseline"/>
        <w:rPr>
          <w:rStyle w:val="normaltextrun"/>
          <w:rFonts w:asciiTheme="minorHAnsi" w:hAnsiTheme="minorHAnsi" w:cstheme="minorHAnsi"/>
          <w:sz w:val="22"/>
          <w:szCs w:val="22"/>
        </w:rPr>
      </w:pPr>
      <w:r w:rsidRPr="006252DA">
        <w:rPr>
          <w:rStyle w:val="normaltextrun"/>
          <w:rFonts w:asciiTheme="minorHAnsi" w:hAnsiTheme="minorHAnsi" w:cstheme="minorHAnsi"/>
          <w:sz w:val="22"/>
          <w:szCs w:val="22"/>
        </w:rPr>
        <w:t>Voss Postdoctoral Fellow, Institute at Brown for Environment and Society, Brown University, Providence, RI</w:t>
      </w:r>
      <w:r>
        <w:rPr>
          <w:rStyle w:val="normaltextrun"/>
          <w:rFonts w:asciiTheme="minorHAnsi" w:hAnsiTheme="minorHAnsi" w:cstheme="minorHAnsi"/>
          <w:sz w:val="22"/>
          <w:szCs w:val="22"/>
        </w:rPr>
        <w:t xml:space="preserve">, </w:t>
      </w:r>
      <w:r w:rsidRPr="005E4596">
        <w:rPr>
          <w:rStyle w:val="normaltextrun"/>
          <w:rFonts w:asciiTheme="minorHAnsi" w:hAnsiTheme="minorHAnsi" w:cstheme="minorHAnsi"/>
          <w:sz w:val="22"/>
          <w:szCs w:val="22"/>
        </w:rPr>
        <w:t>2014</w:t>
      </w:r>
      <w:r w:rsidRPr="005E4596">
        <w:rPr>
          <w:rFonts w:asciiTheme="minorHAnsi" w:hAnsiTheme="minorHAnsi" w:cstheme="minorHAnsi"/>
        </w:rPr>
        <w:t>–</w:t>
      </w:r>
      <w:r w:rsidRPr="005E4596">
        <w:rPr>
          <w:rStyle w:val="normaltextrun"/>
          <w:rFonts w:asciiTheme="minorHAnsi" w:hAnsiTheme="minorHAnsi" w:cstheme="minorHAnsi"/>
          <w:sz w:val="22"/>
          <w:szCs w:val="22"/>
        </w:rPr>
        <w:t>2015</w:t>
      </w:r>
    </w:p>
    <w:p w14:paraId="6A3A527E" w14:textId="77777777" w:rsidR="00076BDF" w:rsidRPr="006252DA" w:rsidRDefault="00076BDF" w:rsidP="00076BDF">
      <w:pPr>
        <w:pStyle w:val="paragraph"/>
        <w:numPr>
          <w:ilvl w:val="0"/>
          <w:numId w:val="31"/>
        </w:numPr>
        <w:spacing w:before="0" w:beforeAutospacing="0" w:after="0" w:afterAutospacing="0"/>
        <w:textAlignment w:val="baseline"/>
        <w:rPr>
          <w:rStyle w:val="normaltextrun"/>
          <w:rFonts w:ascii="Calibri" w:hAnsi="Calibri" w:cs="Calibri"/>
          <w:sz w:val="22"/>
          <w:szCs w:val="22"/>
        </w:rPr>
      </w:pPr>
      <w:r w:rsidRPr="006252DA">
        <w:rPr>
          <w:rStyle w:val="normaltextrun"/>
          <w:rFonts w:asciiTheme="minorHAnsi" w:hAnsiTheme="minorHAnsi" w:cstheme="minorBidi"/>
          <w:sz w:val="22"/>
          <w:szCs w:val="22"/>
        </w:rPr>
        <w:t>Environmental</w:t>
      </w:r>
      <w:r w:rsidRPr="003858B8">
        <w:rPr>
          <w:rStyle w:val="normaltextrun"/>
          <w:rFonts w:ascii="Calibri" w:hAnsi="Calibri" w:cs="Calibri"/>
          <w:sz w:val="22"/>
          <w:szCs w:val="22"/>
        </w:rPr>
        <w:t xml:space="preserve"> Scientist, </w:t>
      </w:r>
      <w:proofErr w:type="spellStart"/>
      <w:r w:rsidRPr="003858B8">
        <w:rPr>
          <w:rStyle w:val="normaltextrun"/>
          <w:rFonts w:ascii="Calibri" w:hAnsi="Calibri" w:cs="Calibri"/>
          <w:sz w:val="22"/>
          <w:szCs w:val="22"/>
        </w:rPr>
        <w:t>Comite</w:t>
      </w:r>
      <w:proofErr w:type="spellEnd"/>
      <w:r w:rsidRPr="003858B8">
        <w:rPr>
          <w:rStyle w:val="normaltextrun"/>
          <w:rFonts w:ascii="Calibri" w:hAnsi="Calibri" w:cs="Calibri"/>
          <w:sz w:val="22"/>
          <w:szCs w:val="22"/>
        </w:rPr>
        <w:t xml:space="preserve"> Resources, Inc., Baton Rouge, LA</w:t>
      </w:r>
      <w:r>
        <w:rPr>
          <w:rStyle w:val="normaltextrun"/>
          <w:rFonts w:ascii="Calibri" w:hAnsi="Calibri" w:cs="Calibri"/>
          <w:sz w:val="22"/>
          <w:szCs w:val="22"/>
        </w:rPr>
        <w:t xml:space="preserve">, </w:t>
      </w:r>
      <w:r w:rsidRPr="36266AEC">
        <w:rPr>
          <w:rStyle w:val="normaltextrun"/>
          <w:rFonts w:asciiTheme="minorHAnsi" w:hAnsiTheme="minorHAnsi" w:cstheme="minorBidi"/>
          <w:sz w:val="22"/>
          <w:szCs w:val="22"/>
        </w:rPr>
        <w:t>2014</w:t>
      </w:r>
    </w:p>
    <w:p w14:paraId="5A7BA921" w14:textId="77777777" w:rsidR="00076BDF" w:rsidRDefault="00076BDF" w:rsidP="00076BDF">
      <w:pPr>
        <w:pStyle w:val="paragraph"/>
        <w:spacing w:before="0" w:beforeAutospacing="0" w:after="0" w:afterAutospacing="0"/>
        <w:textAlignment w:val="baseline"/>
        <w:rPr>
          <w:rStyle w:val="normaltextrun"/>
          <w:rFonts w:asciiTheme="minorHAnsi" w:hAnsiTheme="minorHAnsi" w:cstheme="minorHAnsi"/>
          <w:color w:val="0054A5" w:themeColor="accent1"/>
          <w:sz w:val="26"/>
          <w:szCs w:val="26"/>
        </w:rPr>
      </w:pPr>
      <w:r w:rsidRPr="006252DA">
        <w:rPr>
          <w:rStyle w:val="normaltextrun"/>
          <w:rFonts w:asciiTheme="minorHAnsi" w:hAnsiTheme="minorHAnsi" w:cstheme="minorHAnsi"/>
          <w:color w:val="0054A5" w:themeColor="accent1"/>
          <w:sz w:val="26"/>
          <w:szCs w:val="26"/>
        </w:rPr>
        <w:t xml:space="preserve">Most Relevant Research Grants </w:t>
      </w:r>
      <w:r>
        <w:rPr>
          <w:rStyle w:val="normaltextrun"/>
          <w:rFonts w:asciiTheme="minorHAnsi" w:hAnsiTheme="minorHAnsi" w:cstheme="minorHAnsi"/>
          <w:color w:val="0054A5" w:themeColor="accent1"/>
          <w:sz w:val="26"/>
          <w:szCs w:val="26"/>
        </w:rPr>
        <w:t>and</w:t>
      </w:r>
      <w:r w:rsidRPr="006252DA">
        <w:rPr>
          <w:rStyle w:val="normaltextrun"/>
          <w:rFonts w:asciiTheme="minorHAnsi" w:hAnsiTheme="minorHAnsi" w:cstheme="minorHAnsi"/>
          <w:color w:val="0054A5" w:themeColor="accent1"/>
          <w:sz w:val="26"/>
          <w:szCs w:val="26"/>
        </w:rPr>
        <w:t xml:space="preserve"> Gifts at UVM (out of ~35 awards totaling over $5</w:t>
      </w:r>
      <w:r>
        <w:rPr>
          <w:rStyle w:val="normaltextrun"/>
          <w:rFonts w:asciiTheme="minorHAnsi" w:hAnsiTheme="minorHAnsi" w:cstheme="minorHAnsi"/>
          <w:color w:val="0054A5" w:themeColor="accent1"/>
          <w:sz w:val="26"/>
          <w:szCs w:val="26"/>
        </w:rPr>
        <w:t>M</w:t>
      </w:r>
      <w:r w:rsidRPr="006252DA">
        <w:rPr>
          <w:rStyle w:val="normaltextrun"/>
          <w:rFonts w:asciiTheme="minorHAnsi" w:hAnsiTheme="minorHAnsi" w:cstheme="minorHAnsi"/>
          <w:color w:val="0054A5" w:themeColor="accent1"/>
          <w:sz w:val="26"/>
          <w:szCs w:val="26"/>
        </w:rPr>
        <w:t xml:space="preserve"> since 2016)</w:t>
      </w:r>
    </w:p>
    <w:p w14:paraId="55142C68" w14:textId="77777777" w:rsidR="00076BDF" w:rsidRDefault="00076BDF" w:rsidP="00076BDF">
      <w:pPr>
        <w:pStyle w:val="paragraph"/>
        <w:numPr>
          <w:ilvl w:val="0"/>
          <w:numId w:val="31"/>
        </w:numPr>
        <w:spacing w:before="0" w:beforeAutospacing="0" w:after="0"/>
        <w:textAlignment w:val="baseline"/>
        <w:rPr>
          <w:rStyle w:val="normaltextrun"/>
          <w:rFonts w:eastAsiaTheme="minorHAnsi" w:cs="Calibri"/>
        </w:rPr>
      </w:pPr>
      <w:r w:rsidRPr="006252DA">
        <w:rPr>
          <w:rStyle w:val="normaltextrun"/>
          <w:rFonts w:ascii="Calibri" w:hAnsi="Calibri" w:cs="Calibri"/>
          <w:sz w:val="22"/>
          <w:szCs w:val="22"/>
        </w:rPr>
        <w:t xml:space="preserve">2023 Niles, M.T. (PI), E.D. Roy (Co-PI), G. Galford (Co-PI), &amp; A. </w:t>
      </w:r>
      <w:proofErr w:type="spellStart"/>
      <w:r w:rsidRPr="006252DA">
        <w:rPr>
          <w:rStyle w:val="normaltextrun"/>
          <w:rFonts w:ascii="Calibri" w:hAnsi="Calibri" w:cs="Calibri"/>
          <w:sz w:val="22"/>
          <w:szCs w:val="22"/>
        </w:rPr>
        <w:t>Glavas</w:t>
      </w:r>
      <w:proofErr w:type="spellEnd"/>
      <w:r w:rsidRPr="006252DA">
        <w:rPr>
          <w:rStyle w:val="normaltextrun"/>
          <w:rFonts w:ascii="Calibri" w:hAnsi="Calibri" w:cs="Calibri"/>
          <w:sz w:val="22"/>
          <w:szCs w:val="22"/>
        </w:rPr>
        <w:t xml:space="preserve"> (Co-PI). Mapping and Building Sustainability Partners for Global Impact. Amazon. $109,890.</w:t>
      </w:r>
      <w:r w:rsidRPr="006252DA">
        <w:rPr>
          <w:rStyle w:val="normaltextrun"/>
          <w:rFonts w:ascii="Calibri" w:eastAsiaTheme="minorHAnsi" w:hAnsi="Calibri" w:cs="Calibri"/>
          <w:sz w:val="22"/>
          <w:szCs w:val="22"/>
        </w:rPr>
        <w:cr/>
      </w:r>
      <w:r w:rsidRPr="006252DA">
        <w:rPr>
          <w:rStyle w:val="normaltextrun"/>
          <w:rFonts w:ascii="Calibri" w:hAnsi="Calibri" w:cs="Calibri"/>
          <w:sz w:val="22"/>
          <w:szCs w:val="22"/>
        </w:rPr>
        <w:t xml:space="preserve">2022-2024 Scarborough, M. (PI), and E.D. Roy (Co-PI). Agricultural digesters as biorefining hubs: food waste co-digestion focused on farmers. US EPA. $199,941. </w:t>
      </w:r>
    </w:p>
    <w:p w14:paraId="01F86E52" w14:textId="77777777" w:rsidR="00076BDF" w:rsidRPr="00806163" w:rsidRDefault="00076BDF" w:rsidP="00076BDF">
      <w:pPr>
        <w:pStyle w:val="paragraph"/>
        <w:numPr>
          <w:ilvl w:val="0"/>
          <w:numId w:val="31"/>
        </w:numPr>
        <w:spacing w:after="0"/>
        <w:textAlignment w:val="baseline"/>
        <w:rPr>
          <w:rStyle w:val="normaltextrun"/>
          <w:rFonts w:ascii="Calibri" w:hAnsi="Calibri" w:cs="Calibri"/>
          <w:sz w:val="22"/>
          <w:szCs w:val="22"/>
        </w:rPr>
      </w:pPr>
      <w:r w:rsidRPr="00806163">
        <w:rPr>
          <w:rStyle w:val="normaltextrun"/>
          <w:rFonts w:ascii="Calibri" w:hAnsi="Calibri" w:cs="Calibri"/>
          <w:sz w:val="22"/>
          <w:szCs w:val="22"/>
        </w:rPr>
        <w:t>2022-2023 Roy, E.D. (PI), R. Diehl, K. Underwood. Net greenhouse gas mitigation in Vermont wetlands and floodplains: An initial assessment. The Nature Conservancy Vermont. $32,768.</w:t>
      </w:r>
    </w:p>
    <w:p w14:paraId="32ACFFC7" w14:textId="77777777" w:rsidR="00076BDF" w:rsidRPr="00806163" w:rsidRDefault="00076BDF" w:rsidP="00076BDF">
      <w:pPr>
        <w:pStyle w:val="paragraph"/>
        <w:numPr>
          <w:ilvl w:val="0"/>
          <w:numId w:val="31"/>
        </w:numPr>
        <w:spacing w:after="0"/>
        <w:textAlignment w:val="baseline"/>
        <w:rPr>
          <w:rStyle w:val="normaltextrun"/>
          <w:rFonts w:ascii="Calibri" w:hAnsi="Calibri" w:cs="Calibri"/>
          <w:sz w:val="22"/>
          <w:szCs w:val="22"/>
        </w:rPr>
      </w:pPr>
      <w:r w:rsidRPr="00806163">
        <w:rPr>
          <w:rStyle w:val="normaltextrun"/>
          <w:rFonts w:ascii="Calibri" w:hAnsi="Calibri" w:cs="Calibri"/>
          <w:sz w:val="22"/>
          <w:szCs w:val="22"/>
        </w:rPr>
        <w:t xml:space="preserve">2022-2024 </w:t>
      </w:r>
      <w:proofErr w:type="spellStart"/>
      <w:r w:rsidRPr="00806163">
        <w:rPr>
          <w:rStyle w:val="normaltextrun"/>
          <w:rFonts w:ascii="Calibri" w:hAnsi="Calibri" w:cs="Calibri"/>
          <w:sz w:val="22"/>
          <w:szCs w:val="22"/>
        </w:rPr>
        <w:t>Schroth</w:t>
      </w:r>
      <w:proofErr w:type="spellEnd"/>
      <w:r w:rsidRPr="00806163">
        <w:rPr>
          <w:rStyle w:val="normaltextrun"/>
          <w:rFonts w:ascii="Calibri" w:hAnsi="Calibri" w:cs="Calibri"/>
          <w:sz w:val="22"/>
          <w:szCs w:val="22"/>
        </w:rPr>
        <w:t>, A. (UVM PI), E.D. Roy (UVM Co-PI), J. Faulkner (UVM Co-PI), et al. Development of a Comprehensive Binational Phosphorus Mass Balance Analysis Toolkit for the Missisquoi Bay. Subaward from Stone Environment. Primary funding source: Lake Champlain Basin Program. $106,642.</w:t>
      </w:r>
    </w:p>
    <w:p w14:paraId="31DD53C8" w14:textId="77777777" w:rsidR="00076BDF" w:rsidRPr="00806163" w:rsidRDefault="00076BDF" w:rsidP="00076BDF">
      <w:pPr>
        <w:pStyle w:val="paragraph"/>
        <w:numPr>
          <w:ilvl w:val="0"/>
          <w:numId w:val="31"/>
        </w:numPr>
        <w:spacing w:after="0"/>
        <w:textAlignment w:val="baseline"/>
        <w:rPr>
          <w:rStyle w:val="normaltextrun"/>
          <w:rFonts w:ascii="Calibri" w:hAnsi="Calibri" w:cs="Calibri"/>
          <w:sz w:val="22"/>
          <w:szCs w:val="22"/>
        </w:rPr>
      </w:pPr>
      <w:r w:rsidRPr="00806163">
        <w:rPr>
          <w:rStyle w:val="normaltextrun"/>
          <w:rFonts w:ascii="Calibri" w:hAnsi="Calibri" w:cs="Calibri"/>
          <w:sz w:val="22"/>
          <w:szCs w:val="22"/>
        </w:rPr>
        <w:t xml:space="preserve">2021-2022 Roy, E.D. (PI). Sustainable Materials Management Graduate Fellowship. Casella Waste Systems, Inc. $100,000. </w:t>
      </w:r>
    </w:p>
    <w:p w14:paraId="12E3EC03" w14:textId="77777777" w:rsidR="00076BDF" w:rsidRPr="00806163" w:rsidRDefault="00076BDF" w:rsidP="00076BDF">
      <w:pPr>
        <w:pStyle w:val="paragraph"/>
        <w:numPr>
          <w:ilvl w:val="0"/>
          <w:numId w:val="31"/>
        </w:numPr>
        <w:spacing w:after="0"/>
        <w:textAlignment w:val="baseline"/>
        <w:rPr>
          <w:rStyle w:val="normaltextrun"/>
          <w:rFonts w:ascii="Calibri" w:hAnsi="Calibri" w:cs="Calibri"/>
          <w:sz w:val="22"/>
          <w:szCs w:val="22"/>
        </w:rPr>
      </w:pPr>
      <w:r w:rsidRPr="00806163">
        <w:rPr>
          <w:rStyle w:val="normaltextrun"/>
          <w:rFonts w:ascii="Calibri" w:hAnsi="Calibri" w:cs="Calibri"/>
          <w:sz w:val="22"/>
          <w:szCs w:val="22"/>
        </w:rPr>
        <w:t xml:space="preserve">2021-2022 Faulkner, J. (PI), and E.D. Roy (Co-PI). Third Party Evaluation of Agricultural Nutrient Management Technologies @ Vermont Natural Ag Products, Middlebury, Vermont. </w:t>
      </w:r>
      <w:proofErr w:type="spellStart"/>
      <w:r w:rsidRPr="00806163">
        <w:rPr>
          <w:rStyle w:val="normaltextrun"/>
          <w:rFonts w:ascii="Calibri" w:hAnsi="Calibri" w:cs="Calibri"/>
          <w:sz w:val="22"/>
          <w:szCs w:val="22"/>
        </w:rPr>
        <w:t>Newtrient</w:t>
      </w:r>
      <w:proofErr w:type="spellEnd"/>
      <w:r w:rsidRPr="00806163">
        <w:rPr>
          <w:rStyle w:val="normaltextrun"/>
          <w:rFonts w:ascii="Calibri" w:hAnsi="Calibri" w:cs="Calibri"/>
          <w:sz w:val="22"/>
          <w:szCs w:val="22"/>
        </w:rPr>
        <w:t xml:space="preserve">, LLC. $44,495. </w:t>
      </w:r>
    </w:p>
    <w:p w14:paraId="4CE1E616" w14:textId="77777777" w:rsidR="00076BDF" w:rsidRPr="00806163" w:rsidRDefault="00076BDF" w:rsidP="00076BDF">
      <w:pPr>
        <w:pStyle w:val="paragraph"/>
        <w:numPr>
          <w:ilvl w:val="0"/>
          <w:numId w:val="31"/>
        </w:numPr>
        <w:spacing w:after="0"/>
        <w:textAlignment w:val="baseline"/>
        <w:rPr>
          <w:rStyle w:val="normaltextrun"/>
          <w:rFonts w:ascii="Calibri" w:hAnsi="Calibri" w:cs="Calibri"/>
          <w:sz w:val="22"/>
          <w:szCs w:val="22"/>
        </w:rPr>
      </w:pPr>
      <w:r w:rsidRPr="00806163">
        <w:rPr>
          <w:rStyle w:val="normaltextrun"/>
          <w:rFonts w:ascii="Calibri" w:hAnsi="Calibri" w:cs="Calibri"/>
          <w:sz w:val="22"/>
          <w:szCs w:val="22"/>
        </w:rPr>
        <w:t xml:space="preserve">2023 Faulkner, J. (PI), and E.D. Roy (Co-PI). Design, </w:t>
      </w:r>
      <w:proofErr w:type="gramStart"/>
      <w:r w:rsidRPr="00806163">
        <w:rPr>
          <w:rStyle w:val="normaltextrun"/>
          <w:rFonts w:ascii="Calibri" w:hAnsi="Calibri" w:cs="Calibri"/>
          <w:sz w:val="22"/>
          <w:szCs w:val="22"/>
        </w:rPr>
        <w:t>demonstration</w:t>
      </w:r>
      <w:proofErr w:type="gramEnd"/>
      <w:r w:rsidRPr="00806163">
        <w:rPr>
          <w:rStyle w:val="normaltextrun"/>
          <w:rFonts w:ascii="Calibri" w:hAnsi="Calibri" w:cs="Calibri"/>
          <w:sz w:val="22"/>
          <w:szCs w:val="22"/>
        </w:rPr>
        <w:t xml:space="preserve"> and evaluation of an innovative mobile phosphorus removal system for Vermont CEAP and priority </w:t>
      </w:r>
      <w:proofErr w:type="spellStart"/>
      <w:r w:rsidRPr="00806163">
        <w:rPr>
          <w:rStyle w:val="normaltextrun"/>
          <w:rFonts w:ascii="Calibri" w:hAnsi="Calibri" w:cs="Calibri"/>
          <w:sz w:val="22"/>
          <w:szCs w:val="22"/>
        </w:rPr>
        <w:t>HABsaffected</w:t>
      </w:r>
      <w:proofErr w:type="spellEnd"/>
      <w:r w:rsidRPr="00806163">
        <w:rPr>
          <w:rStyle w:val="normaltextrun"/>
          <w:rFonts w:ascii="Calibri" w:hAnsi="Calibri" w:cs="Calibri"/>
          <w:sz w:val="22"/>
          <w:szCs w:val="22"/>
        </w:rPr>
        <w:t xml:space="preserve"> watersheds. USDA NRCS. $38,289. </w:t>
      </w:r>
    </w:p>
    <w:p w14:paraId="1144C046" w14:textId="77777777" w:rsidR="00076BDF" w:rsidRPr="00806163" w:rsidRDefault="00076BDF" w:rsidP="00076BDF">
      <w:pPr>
        <w:pStyle w:val="paragraph"/>
        <w:numPr>
          <w:ilvl w:val="0"/>
          <w:numId w:val="31"/>
        </w:numPr>
        <w:spacing w:after="0"/>
        <w:textAlignment w:val="baseline"/>
        <w:rPr>
          <w:rStyle w:val="normaltextrun"/>
          <w:rFonts w:ascii="Calibri" w:hAnsi="Calibri" w:cs="Calibri"/>
          <w:sz w:val="22"/>
          <w:szCs w:val="22"/>
        </w:rPr>
      </w:pPr>
      <w:r w:rsidRPr="00806163">
        <w:rPr>
          <w:rStyle w:val="normaltextrun"/>
          <w:rFonts w:ascii="Calibri" w:hAnsi="Calibri" w:cs="Calibri"/>
          <w:sz w:val="22"/>
          <w:szCs w:val="22"/>
        </w:rPr>
        <w:t>2021-2026 Faulkner, J. (PI), E.D. Roy (Co-PI), C. Adair, and K. Workman. U.S. Dairy Net Zero Initiative: Improving Dairy On-Farm Sustainability through Improved Soil Health and</w:t>
      </w:r>
      <w:r>
        <w:rPr>
          <w:rStyle w:val="normaltextrun"/>
          <w:rFonts w:ascii="Calibri" w:hAnsi="Calibri" w:cs="Calibri"/>
          <w:sz w:val="22"/>
          <w:szCs w:val="22"/>
        </w:rPr>
        <w:t xml:space="preserve"> </w:t>
      </w:r>
      <w:r w:rsidRPr="00806163">
        <w:rPr>
          <w:rStyle w:val="normaltextrun"/>
          <w:rFonts w:ascii="Calibri" w:hAnsi="Calibri" w:cs="Calibri"/>
          <w:sz w:val="22"/>
          <w:szCs w:val="22"/>
        </w:rPr>
        <w:t>Manure Management. FFAR. $846,915 (UVM portion of larger multi-institution proposal).</w:t>
      </w:r>
    </w:p>
    <w:p w14:paraId="1590EE96" w14:textId="77777777" w:rsidR="00076BDF" w:rsidRPr="00517FEC" w:rsidRDefault="00076BDF" w:rsidP="00076BDF">
      <w:pPr>
        <w:pStyle w:val="paragraph"/>
        <w:numPr>
          <w:ilvl w:val="0"/>
          <w:numId w:val="31"/>
        </w:numPr>
        <w:spacing w:after="0"/>
        <w:textAlignment w:val="baseline"/>
        <w:rPr>
          <w:rStyle w:val="normaltextrun"/>
          <w:rFonts w:ascii="Calibri" w:hAnsi="Calibri" w:cs="Calibri"/>
          <w:sz w:val="22"/>
          <w:szCs w:val="22"/>
        </w:rPr>
      </w:pPr>
      <w:r w:rsidRPr="00806163">
        <w:rPr>
          <w:rStyle w:val="normaltextrun"/>
          <w:rFonts w:ascii="Calibri" w:hAnsi="Calibri" w:cs="Calibri"/>
          <w:sz w:val="22"/>
          <w:szCs w:val="22"/>
        </w:rPr>
        <w:t xml:space="preserve">2020-2023 Faulkner, J. (PI) and E.D. Roy (Co-I). Lake Champlain Basin Conservation Effects </w:t>
      </w:r>
      <w:r w:rsidRPr="00517FEC">
        <w:rPr>
          <w:rStyle w:val="normaltextrun"/>
          <w:rFonts w:ascii="Calibri" w:hAnsi="Calibri" w:cs="Calibri"/>
          <w:sz w:val="22"/>
          <w:szCs w:val="22"/>
        </w:rPr>
        <w:t xml:space="preserve">Assessment Project (CEAP): Evaluation of innovative and stacked conservation practices at the field-scale. USDA NRCS. $815,000. </w:t>
      </w:r>
    </w:p>
    <w:p w14:paraId="741DA9F6" w14:textId="77777777" w:rsidR="00076BDF" w:rsidRDefault="00076BDF" w:rsidP="00076BDF">
      <w:pPr>
        <w:pStyle w:val="paragraph"/>
        <w:numPr>
          <w:ilvl w:val="0"/>
          <w:numId w:val="31"/>
        </w:numPr>
        <w:spacing w:after="0"/>
        <w:textAlignment w:val="baseline"/>
        <w:rPr>
          <w:rStyle w:val="normaltextrun"/>
          <w:rFonts w:ascii="Calibri" w:hAnsi="Calibri" w:cs="Calibri"/>
          <w:sz w:val="22"/>
          <w:szCs w:val="22"/>
        </w:rPr>
      </w:pPr>
      <w:r w:rsidRPr="00806163">
        <w:rPr>
          <w:rStyle w:val="normaltextrun"/>
          <w:rFonts w:ascii="Calibri" w:hAnsi="Calibri" w:cs="Calibri"/>
          <w:sz w:val="22"/>
          <w:szCs w:val="22"/>
        </w:rPr>
        <w:lastRenderedPageBreak/>
        <w:t xml:space="preserve">2019 Faulkner, J. (PI), and E.D. Roy (Co-PI). Performance Evaluation of Phosphorus Removal </w:t>
      </w:r>
      <w:r w:rsidRPr="00165B9D">
        <w:rPr>
          <w:rStyle w:val="normaltextrun"/>
          <w:rFonts w:ascii="Calibri" w:hAnsi="Calibri" w:cs="Calibri"/>
          <w:sz w:val="22"/>
          <w:szCs w:val="22"/>
        </w:rPr>
        <w:t xml:space="preserve">Technology. </w:t>
      </w:r>
      <w:proofErr w:type="spellStart"/>
      <w:r w:rsidRPr="00165B9D">
        <w:rPr>
          <w:rStyle w:val="normaltextrun"/>
          <w:rFonts w:ascii="Calibri" w:hAnsi="Calibri" w:cs="Calibri"/>
          <w:sz w:val="22"/>
          <w:szCs w:val="22"/>
        </w:rPr>
        <w:t>Newtrient</w:t>
      </w:r>
      <w:proofErr w:type="spellEnd"/>
      <w:r w:rsidRPr="00165B9D">
        <w:rPr>
          <w:rStyle w:val="normaltextrun"/>
          <w:rFonts w:ascii="Calibri" w:hAnsi="Calibri" w:cs="Calibri"/>
          <w:sz w:val="22"/>
          <w:szCs w:val="22"/>
        </w:rPr>
        <w:t xml:space="preserve"> LLC. $35,342.</w:t>
      </w:r>
    </w:p>
    <w:p w14:paraId="310E286C" w14:textId="77777777" w:rsidR="00076BDF" w:rsidRPr="00165B9D" w:rsidRDefault="00076BDF" w:rsidP="00076BDF">
      <w:pPr>
        <w:pStyle w:val="paragraph"/>
        <w:numPr>
          <w:ilvl w:val="0"/>
          <w:numId w:val="31"/>
        </w:numPr>
        <w:spacing w:after="0"/>
        <w:textAlignment w:val="baseline"/>
        <w:rPr>
          <w:rStyle w:val="normaltextrun"/>
          <w:rFonts w:ascii="Calibri" w:hAnsi="Calibri" w:cs="Calibri"/>
          <w:sz w:val="22"/>
          <w:szCs w:val="22"/>
        </w:rPr>
      </w:pPr>
      <w:r w:rsidRPr="00165B9D">
        <w:rPr>
          <w:rStyle w:val="normaltextrun"/>
          <w:rFonts w:ascii="Calibri" w:hAnsi="Calibri" w:cs="Calibri"/>
          <w:sz w:val="22"/>
          <w:szCs w:val="22"/>
        </w:rPr>
        <w:t xml:space="preserve">2019-2020 Roy, E.D. (PI), M.T. Niles (PI), D.A. </w:t>
      </w:r>
      <w:proofErr w:type="spellStart"/>
      <w:r w:rsidRPr="00165B9D">
        <w:rPr>
          <w:rStyle w:val="normaltextrun"/>
          <w:rFonts w:ascii="Calibri" w:hAnsi="Calibri" w:cs="Calibri"/>
          <w:sz w:val="22"/>
          <w:szCs w:val="22"/>
        </w:rPr>
        <w:t>Neher</w:t>
      </w:r>
      <w:proofErr w:type="spellEnd"/>
      <w:r w:rsidRPr="00165B9D">
        <w:rPr>
          <w:rStyle w:val="normaltextrun"/>
          <w:rFonts w:ascii="Calibri" w:hAnsi="Calibri" w:cs="Calibri"/>
          <w:sz w:val="22"/>
          <w:szCs w:val="22"/>
        </w:rPr>
        <w:t xml:space="preserve"> (PI). Casella Sustainable Materials Management Research Fund for the Recycling, Organics and Resources (ROAR) research group. Casella Waste Systems, Inc. $70,000.</w:t>
      </w:r>
    </w:p>
    <w:p w14:paraId="07317A00" w14:textId="77777777" w:rsidR="00076BDF" w:rsidRPr="00165B9D" w:rsidRDefault="00076BDF" w:rsidP="00076BDF">
      <w:pPr>
        <w:pStyle w:val="paragraph"/>
        <w:numPr>
          <w:ilvl w:val="0"/>
          <w:numId w:val="31"/>
        </w:numPr>
        <w:spacing w:after="0"/>
        <w:textAlignment w:val="baseline"/>
        <w:rPr>
          <w:rStyle w:val="normaltextrun"/>
          <w:rFonts w:ascii="Calibri" w:hAnsi="Calibri" w:cs="Calibri"/>
          <w:sz w:val="22"/>
          <w:szCs w:val="22"/>
        </w:rPr>
      </w:pPr>
      <w:r w:rsidRPr="00165B9D">
        <w:rPr>
          <w:rStyle w:val="normaltextrun"/>
          <w:rFonts w:ascii="Calibri" w:hAnsi="Calibri" w:cs="Calibri"/>
          <w:sz w:val="22"/>
          <w:szCs w:val="22"/>
        </w:rPr>
        <w:t xml:space="preserve">2019 Roy, E.D. (PI), D. </w:t>
      </w:r>
      <w:proofErr w:type="spellStart"/>
      <w:r w:rsidRPr="00165B9D">
        <w:rPr>
          <w:rStyle w:val="normaltextrun"/>
          <w:rFonts w:ascii="Calibri" w:hAnsi="Calibri" w:cs="Calibri"/>
          <w:sz w:val="22"/>
          <w:szCs w:val="22"/>
        </w:rPr>
        <w:t>Neher</w:t>
      </w:r>
      <w:proofErr w:type="spellEnd"/>
      <w:r w:rsidRPr="00165B9D">
        <w:rPr>
          <w:rStyle w:val="normaltextrun"/>
          <w:rFonts w:ascii="Calibri" w:hAnsi="Calibri" w:cs="Calibri"/>
          <w:sz w:val="22"/>
          <w:szCs w:val="22"/>
        </w:rPr>
        <w:t>, J. Faulkner, and D. Rizzo. Recovery of phosphorus from digested dairy manure. Vermont Phosphorus Innovation Challenge, VT Office of the Governor.</w:t>
      </w:r>
      <w:r>
        <w:rPr>
          <w:rStyle w:val="normaltextrun"/>
          <w:rFonts w:ascii="Calibri" w:hAnsi="Calibri" w:cs="Calibri"/>
          <w:sz w:val="22"/>
          <w:szCs w:val="22"/>
        </w:rPr>
        <w:t xml:space="preserve"> </w:t>
      </w:r>
      <w:r w:rsidRPr="00165B9D">
        <w:rPr>
          <w:rStyle w:val="normaltextrun"/>
          <w:rFonts w:ascii="Calibri" w:hAnsi="Calibri" w:cs="Calibri"/>
          <w:sz w:val="22"/>
          <w:szCs w:val="22"/>
        </w:rPr>
        <w:t>$26,447.</w:t>
      </w:r>
    </w:p>
    <w:p w14:paraId="1021FF69" w14:textId="77777777" w:rsidR="00076BDF" w:rsidRPr="00165B9D" w:rsidRDefault="00076BDF" w:rsidP="00076BDF">
      <w:pPr>
        <w:pStyle w:val="paragraph"/>
        <w:numPr>
          <w:ilvl w:val="0"/>
          <w:numId w:val="31"/>
        </w:numPr>
        <w:spacing w:after="0"/>
        <w:textAlignment w:val="baseline"/>
        <w:rPr>
          <w:rStyle w:val="normaltextrun"/>
          <w:rFonts w:ascii="Calibri" w:hAnsi="Calibri" w:cs="Calibri"/>
          <w:sz w:val="22"/>
          <w:szCs w:val="22"/>
        </w:rPr>
      </w:pPr>
      <w:r w:rsidRPr="00165B9D">
        <w:rPr>
          <w:rStyle w:val="normaltextrun"/>
          <w:rFonts w:ascii="Calibri" w:hAnsi="Calibri" w:cs="Calibri"/>
          <w:sz w:val="22"/>
          <w:szCs w:val="22"/>
        </w:rPr>
        <w:t>2018-2021 Darby, H. (PI), and E.D. Roy (Co-PI). Agronomy and Conservation Practice Assistance Services in Lake Carmi. Vermont Agency of Natural Resources. $200,000.</w:t>
      </w:r>
    </w:p>
    <w:p w14:paraId="03501579" w14:textId="77777777" w:rsidR="00076BDF" w:rsidRPr="00165B9D" w:rsidRDefault="00076BDF" w:rsidP="00076BDF">
      <w:pPr>
        <w:pStyle w:val="paragraph"/>
        <w:numPr>
          <w:ilvl w:val="0"/>
          <w:numId w:val="31"/>
        </w:numPr>
        <w:spacing w:after="0"/>
        <w:textAlignment w:val="baseline"/>
        <w:rPr>
          <w:rStyle w:val="normaltextrun"/>
          <w:rFonts w:ascii="Calibri" w:hAnsi="Calibri" w:cs="Calibri"/>
          <w:sz w:val="22"/>
          <w:szCs w:val="22"/>
        </w:rPr>
      </w:pPr>
      <w:r w:rsidRPr="00165B9D">
        <w:rPr>
          <w:rStyle w:val="normaltextrun"/>
          <w:rFonts w:ascii="Calibri" w:hAnsi="Calibri" w:cs="Calibri"/>
          <w:sz w:val="22"/>
          <w:szCs w:val="22"/>
        </w:rPr>
        <w:t xml:space="preserve">2018-2020 Roy, E.D. (PI), C. </w:t>
      </w:r>
      <w:proofErr w:type="spellStart"/>
      <w:r w:rsidRPr="00165B9D">
        <w:rPr>
          <w:rStyle w:val="normaltextrun"/>
          <w:rFonts w:ascii="Calibri" w:hAnsi="Calibri" w:cs="Calibri"/>
          <w:sz w:val="22"/>
          <w:szCs w:val="22"/>
        </w:rPr>
        <w:t>Koliba</w:t>
      </w:r>
      <w:proofErr w:type="spellEnd"/>
      <w:r w:rsidRPr="00165B9D">
        <w:rPr>
          <w:rStyle w:val="normaltextrun"/>
          <w:rFonts w:ascii="Calibri" w:hAnsi="Calibri" w:cs="Calibri"/>
          <w:sz w:val="22"/>
          <w:szCs w:val="22"/>
        </w:rPr>
        <w:t>. Resource recovery and reuse to support phosphorus management and sustainable development goals in Sri Lanka. REACH Award, UVM Office of the Vice President for Research, $29,999.</w:t>
      </w:r>
    </w:p>
    <w:p w14:paraId="32546A85" w14:textId="77777777" w:rsidR="00076BDF" w:rsidRDefault="00076BDF" w:rsidP="00076BDF">
      <w:pPr>
        <w:pStyle w:val="paragraph"/>
        <w:numPr>
          <w:ilvl w:val="0"/>
          <w:numId w:val="31"/>
        </w:numPr>
        <w:spacing w:before="0" w:beforeAutospacing="0" w:after="0" w:afterAutospacing="0"/>
        <w:textAlignment w:val="baseline"/>
        <w:rPr>
          <w:rStyle w:val="normaltextrun"/>
          <w:rFonts w:cs="Calibri"/>
        </w:rPr>
      </w:pPr>
      <w:r w:rsidRPr="00165B9D">
        <w:rPr>
          <w:rStyle w:val="normaltextrun"/>
          <w:rFonts w:ascii="Calibri" w:hAnsi="Calibri" w:cs="Calibri"/>
          <w:sz w:val="22"/>
          <w:szCs w:val="22"/>
        </w:rPr>
        <w:t xml:space="preserve">2018-2020 Niles, M.T. (Co-PI), and E.D. Roy (Co-PI). Identifying nitrogen hotspots in the United </w:t>
      </w:r>
      <w:r w:rsidRPr="00C151BB">
        <w:rPr>
          <w:rStyle w:val="normaltextrun"/>
          <w:rFonts w:ascii="Calibri" w:hAnsi="Calibri" w:cs="Calibri"/>
          <w:sz w:val="22"/>
          <w:szCs w:val="22"/>
        </w:rPr>
        <w:t xml:space="preserve">States to improve nitrogen management through farmer incentive programs. Catalyst Award, </w:t>
      </w:r>
      <w:proofErr w:type="spellStart"/>
      <w:r w:rsidRPr="00C151BB">
        <w:rPr>
          <w:rStyle w:val="normaltextrun"/>
          <w:rFonts w:ascii="Calibri" w:hAnsi="Calibri" w:cs="Calibri"/>
          <w:sz w:val="22"/>
          <w:szCs w:val="22"/>
        </w:rPr>
        <w:t>Gund</w:t>
      </w:r>
      <w:proofErr w:type="spellEnd"/>
      <w:r w:rsidRPr="00C151BB">
        <w:rPr>
          <w:rStyle w:val="normaltextrun"/>
          <w:rFonts w:ascii="Calibri" w:hAnsi="Calibri" w:cs="Calibri"/>
          <w:sz w:val="22"/>
          <w:szCs w:val="22"/>
        </w:rPr>
        <w:t xml:space="preserve"> Institute of Environment, University of Vermont. $35,973.</w:t>
      </w:r>
    </w:p>
    <w:p w14:paraId="6B87468F" w14:textId="77777777" w:rsidR="00076BDF" w:rsidRPr="006252DA" w:rsidRDefault="00076BDF" w:rsidP="00076BDF">
      <w:pPr>
        <w:pStyle w:val="paragraph"/>
        <w:spacing w:before="0" w:beforeAutospacing="0" w:after="0" w:afterAutospacing="0"/>
        <w:textAlignment w:val="baseline"/>
        <w:rPr>
          <w:rStyle w:val="normaltextrun"/>
          <w:rFonts w:asciiTheme="minorHAnsi" w:hAnsiTheme="minorHAnsi" w:cstheme="minorBidi"/>
          <w:color w:val="0054A5" w:themeColor="accent1"/>
          <w:sz w:val="26"/>
          <w:szCs w:val="26"/>
        </w:rPr>
      </w:pPr>
      <w:r w:rsidRPr="006252DA">
        <w:rPr>
          <w:rStyle w:val="normaltextrun"/>
          <w:rFonts w:asciiTheme="minorHAnsi" w:hAnsiTheme="minorHAnsi" w:cstheme="minorBidi"/>
          <w:color w:val="0054A5" w:themeColor="accent1"/>
          <w:sz w:val="26"/>
          <w:szCs w:val="26"/>
        </w:rPr>
        <w:t xml:space="preserve">Selected Publications (out of </w:t>
      </w:r>
      <w:r w:rsidRPr="006252DA">
        <w:rPr>
          <w:rStyle w:val="normaltextrun"/>
          <w:rFonts w:asciiTheme="minorHAnsi" w:eastAsiaTheme="minorHAnsi" w:hAnsiTheme="minorHAnsi" w:cstheme="minorBidi"/>
          <w:color w:val="0054A5" w:themeColor="accent1"/>
          <w:sz w:val="26"/>
          <w:szCs w:val="26"/>
        </w:rPr>
        <w:t>~40 total publications)</w:t>
      </w:r>
    </w:p>
    <w:p w14:paraId="3FAACF6A" w14:textId="77777777" w:rsidR="00076BDF" w:rsidRPr="00211D7D" w:rsidRDefault="00076BDF" w:rsidP="00076BDF">
      <w:pPr>
        <w:pStyle w:val="paragraph"/>
        <w:numPr>
          <w:ilvl w:val="0"/>
          <w:numId w:val="31"/>
        </w:numPr>
        <w:spacing w:before="0" w:beforeAutospacing="0" w:after="0"/>
        <w:textAlignment w:val="baseline"/>
        <w:rPr>
          <w:rStyle w:val="normaltextrun"/>
          <w:rFonts w:ascii="Calibri" w:hAnsi="Calibri" w:cs="Calibri"/>
          <w:sz w:val="22"/>
          <w:szCs w:val="22"/>
        </w:rPr>
      </w:pPr>
      <w:proofErr w:type="spellStart"/>
      <w:r w:rsidRPr="00211D7D">
        <w:rPr>
          <w:rStyle w:val="normaltextrun"/>
          <w:rFonts w:ascii="Calibri" w:hAnsi="Calibri" w:cs="Calibri"/>
          <w:sz w:val="22"/>
          <w:szCs w:val="22"/>
        </w:rPr>
        <w:t>Bondeson</w:t>
      </w:r>
      <w:proofErr w:type="spellEnd"/>
      <w:r w:rsidRPr="00211D7D">
        <w:rPr>
          <w:rStyle w:val="normaltextrun"/>
          <w:rFonts w:ascii="Calibri" w:hAnsi="Calibri" w:cs="Calibri"/>
          <w:sz w:val="22"/>
          <w:szCs w:val="22"/>
        </w:rPr>
        <w:t>, F.A., J.W. Faulkner, &amp; E.D. Roy. 2023. Performance of a compost aeration and heat recovery system at a commercial composting facility. Journal of Ecological Engineering Design. In Press.</w:t>
      </w:r>
    </w:p>
    <w:p w14:paraId="16E3EBE7" w14:textId="77777777" w:rsidR="00076BDF" w:rsidRPr="00211D7D" w:rsidRDefault="00076BDF" w:rsidP="00076BDF">
      <w:pPr>
        <w:pStyle w:val="paragraph"/>
        <w:numPr>
          <w:ilvl w:val="0"/>
          <w:numId w:val="31"/>
        </w:numPr>
        <w:spacing w:after="0"/>
        <w:textAlignment w:val="baseline"/>
        <w:rPr>
          <w:rStyle w:val="normaltextrun"/>
          <w:rFonts w:ascii="Calibri" w:hAnsi="Calibri" w:cs="Calibri"/>
          <w:sz w:val="22"/>
          <w:szCs w:val="22"/>
        </w:rPr>
      </w:pPr>
      <w:r w:rsidRPr="00211D7D">
        <w:rPr>
          <w:rStyle w:val="normaltextrun"/>
          <w:rFonts w:ascii="Calibri" w:hAnsi="Calibri" w:cs="Calibri"/>
          <w:sz w:val="22"/>
          <w:szCs w:val="22"/>
        </w:rPr>
        <w:t xml:space="preserve">Porterfield, K.K, M.J. Scarborough, &amp; E.D. Roy. 2023. Resource recovery </w:t>
      </w:r>
      <w:proofErr w:type="spellStart"/>
      <w:r w:rsidRPr="00211D7D">
        <w:rPr>
          <w:rStyle w:val="normaltextrun"/>
          <w:rFonts w:ascii="Calibri" w:hAnsi="Calibri" w:cs="Calibri"/>
          <w:sz w:val="22"/>
          <w:szCs w:val="22"/>
        </w:rPr>
        <w:t>tradeoffs</w:t>
      </w:r>
      <w:proofErr w:type="spellEnd"/>
      <w:r w:rsidRPr="00211D7D">
        <w:rPr>
          <w:rStyle w:val="normaltextrun"/>
          <w:rFonts w:ascii="Calibri" w:hAnsi="Calibri" w:cs="Calibri"/>
          <w:sz w:val="22"/>
          <w:szCs w:val="22"/>
        </w:rPr>
        <w:t xml:space="preserve">: Biogas potential and microplastic content of mechanically </w:t>
      </w:r>
      <w:proofErr w:type="spellStart"/>
      <w:r w:rsidRPr="00211D7D">
        <w:rPr>
          <w:rStyle w:val="normaltextrun"/>
          <w:rFonts w:ascii="Calibri" w:hAnsi="Calibri" w:cs="Calibri"/>
          <w:sz w:val="22"/>
          <w:szCs w:val="22"/>
        </w:rPr>
        <w:t>depackaged</w:t>
      </w:r>
      <w:proofErr w:type="spellEnd"/>
      <w:r w:rsidRPr="00211D7D">
        <w:rPr>
          <w:rStyle w:val="normaltextrun"/>
          <w:rFonts w:ascii="Calibri" w:hAnsi="Calibri" w:cs="Calibri"/>
          <w:sz w:val="22"/>
          <w:szCs w:val="22"/>
        </w:rPr>
        <w:t xml:space="preserve"> food wastes. ACS Sustainable Chemistry &amp; Engineering</w:t>
      </w:r>
      <w:r>
        <w:rPr>
          <w:rStyle w:val="normaltextrun"/>
          <w:rFonts w:ascii="Calibri" w:hAnsi="Calibri" w:cs="Calibri"/>
          <w:sz w:val="22"/>
          <w:szCs w:val="22"/>
        </w:rPr>
        <w:t xml:space="preserve"> </w:t>
      </w:r>
      <w:r w:rsidRPr="00211D7D">
        <w:rPr>
          <w:rStyle w:val="normaltextrun"/>
          <w:rFonts w:ascii="Calibri" w:hAnsi="Calibri" w:cs="Calibri"/>
          <w:sz w:val="22"/>
          <w:szCs w:val="22"/>
        </w:rPr>
        <w:t>11(28): 10422-10429.</w:t>
      </w:r>
    </w:p>
    <w:p w14:paraId="40DDC0F4" w14:textId="77777777" w:rsidR="00076BDF" w:rsidRPr="005E7F81" w:rsidRDefault="00076BDF" w:rsidP="00076BDF">
      <w:pPr>
        <w:pStyle w:val="paragraph"/>
        <w:numPr>
          <w:ilvl w:val="0"/>
          <w:numId w:val="31"/>
        </w:numPr>
        <w:spacing w:after="0"/>
        <w:textAlignment w:val="baseline"/>
        <w:rPr>
          <w:rStyle w:val="normaltextrun"/>
          <w:rFonts w:ascii="Calibri" w:hAnsi="Calibri" w:cs="Calibri"/>
          <w:sz w:val="22"/>
          <w:szCs w:val="22"/>
        </w:rPr>
      </w:pPr>
      <w:proofErr w:type="spellStart"/>
      <w:r w:rsidRPr="00211D7D">
        <w:rPr>
          <w:rStyle w:val="normaltextrun"/>
          <w:rFonts w:ascii="Calibri" w:hAnsi="Calibri" w:cs="Calibri"/>
          <w:sz w:val="22"/>
          <w:szCs w:val="22"/>
        </w:rPr>
        <w:t>Wiegman</w:t>
      </w:r>
      <w:proofErr w:type="spellEnd"/>
      <w:r w:rsidRPr="00211D7D">
        <w:rPr>
          <w:rStyle w:val="normaltextrun"/>
          <w:rFonts w:ascii="Calibri" w:hAnsi="Calibri" w:cs="Calibri"/>
          <w:sz w:val="22"/>
          <w:szCs w:val="22"/>
        </w:rPr>
        <w:t xml:space="preserve">, A.R.H., G.H. Meyers, I.C. Augustin, M.L. </w:t>
      </w:r>
      <w:proofErr w:type="spellStart"/>
      <w:r w:rsidRPr="00211D7D">
        <w:rPr>
          <w:rStyle w:val="normaltextrun"/>
          <w:rFonts w:ascii="Calibri" w:hAnsi="Calibri" w:cs="Calibri"/>
          <w:sz w:val="22"/>
          <w:szCs w:val="22"/>
        </w:rPr>
        <w:t>Kubow</w:t>
      </w:r>
      <w:proofErr w:type="spellEnd"/>
      <w:r w:rsidRPr="00211D7D">
        <w:rPr>
          <w:rStyle w:val="normaltextrun"/>
          <w:rFonts w:ascii="Calibri" w:hAnsi="Calibri" w:cs="Calibri"/>
          <w:sz w:val="22"/>
          <w:szCs w:val="22"/>
        </w:rPr>
        <w:t xml:space="preserve">, M.J. Fein-Cole, V.L. </w:t>
      </w:r>
      <w:proofErr w:type="spellStart"/>
      <w:r w:rsidRPr="00211D7D">
        <w:rPr>
          <w:rStyle w:val="normaltextrun"/>
          <w:rFonts w:ascii="Calibri" w:hAnsi="Calibri" w:cs="Calibri"/>
          <w:sz w:val="22"/>
          <w:szCs w:val="22"/>
        </w:rPr>
        <w:t>Perillo</w:t>
      </w:r>
      <w:proofErr w:type="spellEnd"/>
      <w:r w:rsidRPr="00211D7D">
        <w:rPr>
          <w:rStyle w:val="normaltextrun"/>
          <w:rFonts w:ascii="Calibri" w:hAnsi="Calibri" w:cs="Calibri"/>
          <w:sz w:val="22"/>
          <w:szCs w:val="22"/>
        </w:rPr>
        <w:t xml:space="preserve">, D.S. Ross, W.B. </w:t>
      </w:r>
      <w:r w:rsidRPr="005E7F81">
        <w:rPr>
          <w:rStyle w:val="normaltextrun"/>
          <w:rFonts w:ascii="Calibri" w:hAnsi="Calibri" w:cs="Calibri"/>
          <w:sz w:val="22"/>
          <w:szCs w:val="22"/>
        </w:rPr>
        <w:t>Bowden, R.M. Diehl, K.L. Underwood, &amp; E.D. Roy. 2022. Potential for soil legacy phosphorus release from restored riparian wetlands within an agricultural landscape. Biogeochemistry 161: 137-156.</w:t>
      </w:r>
    </w:p>
    <w:p w14:paraId="164027C9" w14:textId="77777777" w:rsidR="00076BDF" w:rsidRPr="00211D7D" w:rsidRDefault="00076BDF" w:rsidP="00076BDF">
      <w:pPr>
        <w:pStyle w:val="paragraph"/>
        <w:numPr>
          <w:ilvl w:val="0"/>
          <w:numId w:val="31"/>
        </w:numPr>
        <w:spacing w:after="0"/>
        <w:textAlignment w:val="baseline"/>
        <w:rPr>
          <w:rStyle w:val="normaltextrun"/>
          <w:rFonts w:ascii="Calibri" w:hAnsi="Calibri" w:cs="Calibri"/>
          <w:sz w:val="22"/>
          <w:szCs w:val="22"/>
        </w:rPr>
      </w:pPr>
      <w:r w:rsidRPr="00211D7D">
        <w:rPr>
          <w:rStyle w:val="normaltextrun"/>
          <w:rFonts w:ascii="Calibri" w:hAnsi="Calibri" w:cs="Calibri"/>
          <w:sz w:val="22"/>
          <w:szCs w:val="22"/>
        </w:rPr>
        <w:t xml:space="preserve">Roy, E.D., &amp; C.E. Horner. 2021. Carbon sequestration in agricultural soils. In Galford, G.L., Faulkner, J. et </w:t>
      </w:r>
      <w:r w:rsidRPr="005E7F81">
        <w:rPr>
          <w:rStyle w:val="normaltextrun"/>
          <w:rFonts w:ascii="Calibri" w:hAnsi="Calibri" w:cs="Calibri"/>
          <w:sz w:val="22"/>
          <w:szCs w:val="22"/>
        </w:rPr>
        <w:t xml:space="preserve">al. (Eds), The Vermont Climate Assessment 2021. Burlington, Vermont: </w:t>
      </w:r>
      <w:proofErr w:type="spellStart"/>
      <w:r w:rsidRPr="005E7F81">
        <w:rPr>
          <w:rStyle w:val="normaltextrun"/>
          <w:rFonts w:ascii="Calibri" w:hAnsi="Calibri" w:cs="Calibri"/>
          <w:sz w:val="22"/>
          <w:szCs w:val="22"/>
        </w:rPr>
        <w:t>Gund</w:t>
      </w:r>
      <w:proofErr w:type="spellEnd"/>
      <w:r w:rsidRPr="005E7F81">
        <w:rPr>
          <w:rStyle w:val="normaltextrun"/>
          <w:rFonts w:ascii="Calibri" w:hAnsi="Calibri" w:cs="Calibri"/>
          <w:sz w:val="22"/>
          <w:szCs w:val="22"/>
        </w:rPr>
        <w:t xml:space="preserve"> Institute for </w:t>
      </w:r>
      <w:r w:rsidRPr="00211D7D">
        <w:rPr>
          <w:rStyle w:val="normaltextrun"/>
          <w:rFonts w:ascii="Calibri" w:hAnsi="Calibri" w:cs="Calibri"/>
          <w:sz w:val="22"/>
          <w:szCs w:val="22"/>
        </w:rPr>
        <w:t>Environment at the University of Vermont.</w:t>
      </w:r>
    </w:p>
    <w:p w14:paraId="36430703" w14:textId="77777777" w:rsidR="00076BDF" w:rsidRPr="00211D7D" w:rsidRDefault="00076BDF" w:rsidP="00076BDF">
      <w:pPr>
        <w:pStyle w:val="paragraph"/>
        <w:numPr>
          <w:ilvl w:val="0"/>
          <w:numId w:val="31"/>
        </w:numPr>
        <w:spacing w:after="0"/>
        <w:textAlignment w:val="baseline"/>
        <w:rPr>
          <w:rStyle w:val="normaltextrun"/>
          <w:rFonts w:ascii="Calibri" w:hAnsi="Calibri" w:cs="Calibri"/>
          <w:sz w:val="22"/>
          <w:szCs w:val="22"/>
        </w:rPr>
      </w:pPr>
      <w:r w:rsidRPr="00211D7D">
        <w:rPr>
          <w:rStyle w:val="normaltextrun"/>
          <w:rFonts w:ascii="Calibri" w:hAnsi="Calibri" w:cs="Calibri"/>
          <w:sz w:val="22"/>
          <w:szCs w:val="22"/>
        </w:rPr>
        <w:t>Roy, E.D., C.R. Hammond Wagner, &amp; M.T. Niles. 2021. Hot spots of opportunity for improved cropland nitrogen management across the United States. Environmental Research Letters 16: 035004.</w:t>
      </w:r>
    </w:p>
    <w:p w14:paraId="4470D262" w14:textId="77777777" w:rsidR="00076BDF" w:rsidRPr="00211D7D" w:rsidRDefault="00076BDF" w:rsidP="00076BDF">
      <w:pPr>
        <w:pStyle w:val="paragraph"/>
        <w:numPr>
          <w:ilvl w:val="0"/>
          <w:numId w:val="31"/>
        </w:numPr>
        <w:spacing w:after="0"/>
        <w:textAlignment w:val="baseline"/>
        <w:rPr>
          <w:rStyle w:val="normaltextrun"/>
          <w:rFonts w:ascii="Calibri" w:hAnsi="Calibri" w:cs="Calibri"/>
          <w:sz w:val="22"/>
          <w:szCs w:val="22"/>
        </w:rPr>
      </w:pPr>
      <w:r w:rsidRPr="00211D7D">
        <w:rPr>
          <w:rStyle w:val="normaltextrun"/>
          <w:rFonts w:ascii="Calibri" w:hAnsi="Calibri" w:cs="Calibri"/>
          <w:sz w:val="22"/>
          <w:szCs w:val="22"/>
        </w:rPr>
        <w:t xml:space="preserve">Roy, E.D., M. </w:t>
      </w:r>
      <w:proofErr w:type="spellStart"/>
      <w:r w:rsidRPr="00211D7D">
        <w:rPr>
          <w:rStyle w:val="normaltextrun"/>
          <w:rFonts w:ascii="Calibri" w:hAnsi="Calibri" w:cs="Calibri"/>
          <w:sz w:val="22"/>
          <w:szCs w:val="22"/>
        </w:rPr>
        <w:t>Esham</w:t>
      </w:r>
      <w:proofErr w:type="spellEnd"/>
      <w:r w:rsidRPr="00211D7D">
        <w:rPr>
          <w:rStyle w:val="normaltextrun"/>
          <w:rFonts w:ascii="Calibri" w:hAnsi="Calibri" w:cs="Calibri"/>
          <w:sz w:val="22"/>
          <w:szCs w:val="22"/>
        </w:rPr>
        <w:t xml:space="preserve">, N. Jayathilake, M. </w:t>
      </w:r>
      <w:proofErr w:type="spellStart"/>
      <w:r w:rsidRPr="00211D7D">
        <w:rPr>
          <w:rStyle w:val="normaltextrun"/>
          <w:rFonts w:ascii="Calibri" w:hAnsi="Calibri" w:cs="Calibri"/>
          <w:sz w:val="22"/>
          <w:szCs w:val="22"/>
        </w:rPr>
        <w:t>Otoo</w:t>
      </w:r>
      <w:proofErr w:type="spellEnd"/>
      <w:r w:rsidRPr="00211D7D">
        <w:rPr>
          <w:rStyle w:val="normaltextrun"/>
          <w:rFonts w:ascii="Calibri" w:hAnsi="Calibri" w:cs="Calibri"/>
          <w:sz w:val="22"/>
          <w:szCs w:val="22"/>
        </w:rPr>
        <w:t xml:space="preserve">, C. </w:t>
      </w:r>
      <w:proofErr w:type="spellStart"/>
      <w:r w:rsidRPr="00211D7D">
        <w:rPr>
          <w:rStyle w:val="normaltextrun"/>
          <w:rFonts w:ascii="Calibri" w:hAnsi="Calibri" w:cs="Calibri"/>
          <w:sz w:val="22"/>
          <w:szCs w:val="22"/>
        </w:rPr>
        <w:t>Koliba</w:t>
      </w:r>
      <w:proofErr w:type="spellEnd"/>
      <w:r w:rsidRPr="00211D7D">
        <w:rPr>
          <w:rStyle w:val="normaltextrun"/>
          <w:rFonts w:ascii="Calibri" w:hAnsi="Calibri" w:cs="Calibri"/>
          <w:sz w:val="22"/>
          <w:szCs w:val="22"/>
        </w:rPr>
        <w:t xml:space="preserve">, I. </w:t>
      </w:r>
      <w:proofErr w:type="spellStart"/>
      <w:r w:rsidRPr="00211D7D">
        <w:rPr>
          <w:rStyle w:val="normaltextrun"/>
          <w:rFonts w:ascii="Calibri" w:hAnsi="Calibri" w:cs="Calibri"/>
          <w:sz w:val="22"/>
          <w:szCs w:val="22"/>
        </w:rPr>
        <w:t>Wijethunga</w:t>
      </w:r>
      <w:proofErr w:type="spellEnd"/>
      <w:r w:rsidRPr="00211D7D">
        <w:rPr>
          <w:rStyle w:val="normaltextrun"/>
          <w:rFonts w:ascii="Calibri" w:hAnsi="Calibri" w:cs="Calibri"/>
          <w:sz w:val="22"/>
          <w:szCs w:val="22"/>
        </w:rPr>
        <w:t>, &amp; M.J. Fein-Cole. 2021. Compost quality and markets are pivotal for sustainability in circular food-nutrient systems: A case study of Sri Lanka. Frontiers in Sustainable Food Systems 5: 748391.</w:t>
      </w:r>
    </w:p>
    <w:p w14:paraId="3743E0B4" w14:textId="77777777" w:rsidR="00076BDF" w:rsidRPr="00F21E09" w:rsidRDefault="00076BDF" w:rsidP="00076BDF">
      <w:pPr>
        <w:pStyle w:val="paragraph"/>
        <w:numPr>
          <w:ilvl w:val="0"/>
          <w:numId w:val="31"/>
        </w:numPr>
        <w:spacing w:after="0"/>
        <w:textAlignment w:val="baseline"/>
        <w:rPr>
          <w:rStyle w:val="normaltextrun"/>
          <w:rFonts w:ascii="Calibri" w:hAnsi="Calibri" w:cs="Calibri"/>
          <w:sz w:val="22"/>
          <w:szCs w:val="22"/>
        </w:rPr>
      </w:pPr>
      <w:r w:rsidRPr="00211D7D">
        <w:rPr>
          <w:rStyle w:val="normaltextrun"/>
          <w:rFonts w:ascii="Calibri" w:hAnsi="Calibri" w:cs="Calibri"/>
          <w:sz w:val="22"/>
          <w:szCs w:val="22"/>
        </w:rPr>
        <w:t xml:space="preserve">Porterfield, K.K., &amp; E.D. Roy. 2021. Lake Carmi Watershed Phosphorus Study - Final Report. Submitted to </w:t>
      </w:r>
      <w:r w:rsidRPr="00F21E09">
        <w:rPr>
          <w:rStyle w:val="normaltextrun"/>
          <w:rFonts w:ascii="Calibri" w:hAnsi="Calibri" w:cs="Calibri"/>
          <w:sz w:val="22"/>
          <w:szCs w:val="22"/>
        </w:rPr>
        <w:t>the VT Department of Environmental Conservation.</w:t>
      </w:r>
    </w:p>
    <w:p w14:paraId="421030D5" w14:textId="77777777" w:rsidR="00076BDF" w:rsidRPr="00211D7D" w:rsidRDefault="00076BDF" w:rsidP="00076BDF">
      <w:pPr>
        <w:pStyle w:val="paragraph"/>
        <w:numPr>
          <w:ilvl w:val="0"/>
          <w:numId w:val="31"/>
        </w:numPr>
        <w:spacing w:after="0"/>
        <w:textAlignment w:val="baseline"/>
        <w:rPr>
          <w:rStyle w:val="normaltextrun"/>
          <w:rFonts w:ascii="Calibri" w:hAnsi="Calibri" w:cs="Calibri"/>
          <w:sz w:val="22"/>
          <w:szCs w:val="22"/>
        </w:rPr>
      </w:pPr>
      <w:r w:rsidRPr="00211D7D">
        <w:rPr>
          <w:rStyle w:val="normaltextrun"/>
          <w:rFonts w:ascii="Calibri" w:hAnsi="Calibri" w:cs="Calibri"/>
          <w:sz w:val="22"/>
          <w:szCs w:val="22"/>
        </w:rPr>
        <w:t>Conrad, Z., N. Tichenor Blackstone, &amp; E.D. Roy. 2020. Healthy diets can create environmental trade-offs, depending on how diet quality is measured. Nutrition Journal 19: 117.</w:t>
      </w:r>
    </w:p>
    <w:p w14:paraId="022E343F" w14:textId="77777777" w:rsidR="00076BDF" w:rsidRPr="00211D7D" w:rsidRDefault="00076BDF" w:rsidP="00076BDF">
      <w:pPr>
        <w:pStyle w:val="paragraph"/>
        <w:numPr>
          <w:ilvl w:val="0"/>
          <w:numId w:val="31"/>
        </w:numPr>
        <w:spacing w:after="0"/>
        <w:textAlignment w:val="baseline"/>
        <w:rPr>
          <w:rStyle w:val="normaltextrun"/>
          <w:rFonts w:ascii="Calibri" w:hAnsi="Calibri" w:cs="Calibri"/>
          <w:sz w:val="22"/>
          <w:szCs w:val="22"/>
        </w:rPr>
      </w:pPr>
      <w:r w:rsidRPr="00211D7D">
        <w:rPr>
          <w:rStyle w:val="normaltextrun"/>
          <w:rFonts w:ascii="Calibri" w:hAnsi="Calibri" w:cs="Calibri"/>
          <w:sz w:val="22"/>
          <w:szCs w:val="22"/>
        </w:rPr>
        <w:t>Porterfield, K.K., J. Faulkner, &amp; E.D. Roy. 2020. Nutrient recovery from anaerobically digested dairy manure using dissolved air flotation (DAF). ACS Sustainable Chemistry &amp; Engineering 8(4): 1964-1970.</w:t>
      </w:r>
    </w:p>
    <w:p w14:paraId="419718B2" w14:textId="77777777" w:rsidR="00076BDF" w:rsidRPr="00211D7D" w:rsidRDefault="00076BDF" w:rsidP="00076BDF">
      <w:pPr>
        <w:pStyle w:val="paragraph"/>
        <w:numPr>
          <w:ilvl w:val="0"/>
          <w:numId w:val="31"/>
        </w:numPr>
        <w:spacing w:after="0"/>
        <w:textAlignment w:val="baseline"/>
        <w:rPr>
          <w:rStyle w:val="normaltextrun"/>
          <w:rFonts w:ascii="Calibri" w:hAnsi="Calibri" w:cs="Calibri"/>
          <w:sz w:val="22"/>
          <w:szCs w:val="22"/>
        </w:rPr>
      </w:pPr>
      <w:r w:rsidRPr="00211D7D">
        <w:rPr>
          <w:rStyle w:val="normaltextrun"/>
          <w:rFonts w:ascii="Calibri" w:hAnsi="Calibri" w:cs="Calibri"/>
          <w:sz w:val="22"/>
          <w:szCs w:val="22"/>
        </w:rPr>
        <w:t xml:space="preserve">Hammond Wagner, C., J. </w:t>
      </w:r>
      <w:proofErr w:type="spellStart"/>
      <w:r w:rsidRPr="00211D7D">
        <w:rPr>
          <w:rStyle w:val="normaltextrun"/>
          <w:rFonts w:ascii="Calibri" w:hAnsi="Calibri" w:cs="Calibri"/>
          <w:sz w:val="22"/>
          <w:szCs w:val="22"/>
        </w:rPr>
        <w:t>Gourevitch</w:t>
      </w:r>
      <w:proofErr w:type="spellEnd"/>
      <w:r w:rsidRPr="00211D7D">
        <w:rPr>
          <w:rStyle w:val="normaltextrun"/>
          <w:rFonts w:ascii="Calibri" w:hAnsi="Calibri" w:cs="Calibri"/>
          <w:sz w:val="22"/>
          <w:szCs w:val="22"/>
        </w:rPr>
        <w:t xml:space="preserve">, J., K. Horner, E. </w:t>
      </w:r>
      <w:proofErr w:type="spellStart"/>
      <w:r w:rsidRPr="00211D7D">
        <w:rPr>
          <w:rStyle w:val="normaltextrun"/>
          <w:rFonts w:ascii="Calibri" w:hAnsi="Calibri" w:cs="Calibri"/>
          <w:sz w:val="22"/>
          <w:szCs w:val="22"/>
        </w:rPr>
        <w:t>Kinnebrew</w:t>
      </w:r>
      <w:proofErr w:type="spellEnd"/>
      <w:r w:rsidRPr="00211D7D">
        <w:rPr>
          <w:rStyle w:val="normaltextrun"/>
          <w:rFonts w:ascii="Calibri" w:hAnsi="Calibri" w:cs="Calibri"/>
          <w:sz w:val="22"/>
          <w:szCs w:val="22"/>
        </w:rPr>
        <w:t xml:space="preserve">, B. </w:t>
      </w:r>
      <w:proofErr w:type="spellStart"/>
      <w:r w:rsidRPr="00211D7D">
        <w:rPr>
          <w:rStyle w:val="normaltextrun"/>
          <w:rFonts w:ascii="Calibri" w:hAnsi="Calibri" w:cs="Calibri"/>
          <w:sz w:val="22"/>
          <w:szCs w:val="22"/>
        </w:rPr>
        <w:t>Maden</w:t>
      </w:r>
      <w:proofErr w:type="spellEnd"/>
      <w:r w:rsidRPr="00211D7D">
        <w:rPr>
          <w:rStyle w:val="normaltextrun"/>
          <w:rFonts w:ascii="Calibri" w:hAnsi="Calibri" w:cs="Calibri"/>
          <w:sz w:val="22"/>
          <w:szCs w:val="22"/>
        </w:rPr>
        <w:t xml:space="preserve">, E. </w:t>
      </w:r>
      <w:proofErr w:type="spellStart"/>
      <w:r w:rsidRPr="00211D7D">
        <w:rPr>
          <w:rStyle w:val="normaltextrun"/>
          <w:rFonts w:ascii="Calibri" w:hAnsi="Calibri" w:cs="Calibri"/>
          <w:sz w:val="22"/>
          <w:szCs w:val="22"/>
        </w:rPr>
        <w:t>Rechhia</w:t>
      </w:r>
      <w:proofErr w:type="spellEnd"/>
      <w:r w:rsidRPr="00211D7D">
        <w:rPr>
          <w:rStyle w:val="normaltextrun"/>
          <w:rFonts w:ascii="Calibri" w:hAnsi="Calibri" w:cs="Calibri"/>
          <w:sz w:val="22"/>
          <w:szCs w:val="22"/>
        </w:rPr>
        <w:t xml:space="preserve">, A. White, A. </w:t>
      </w:r>
      <w:proofErr w:type="spellStart"/>
      <w:r w:rsidRPr="00211D7D">
        <w:rPr>
          <w:rStyle w:val="normaltextrun"/>
          <w:rFonts w:ascii="Calibri" w:hAnsi="Calibri" w:cs="Calibri"/>
          <w:sz w:val="22"/>
          <w:szCs w:val="22"/>
        </w:rPr>
        <w:t>Wiegman</w:t>
      </w:r>
      <w:proofErr w:type="spellEnd"/>
      <w:r w:rsidRPr="00211D7D">
        <w:rPr>
          <w:rStyle w:val="normaltextrun"/>
          <w:rFonts w:ascii="Calibri" w:hAnsi="Calibri" w:cs="Calibri"/>
          <w:sz w:val="22"/>
          <w:szCs w:val="22"/>
        </w:rPr>
        <w:t xml:space="preserve">, T. Ricketts, and E.D. Roy. 2019. “Payment for Ecosystem Services for Vermont.” Issue Paper 19-01. Burlington, VT: </w:t>
      </w:r>
      <w:proofErr w:type="spellStart"/>
      <w:r w:rsidRPr="00211D7D">
        <w:rPr>
          <w:rStyle w:val="normaltextrun"/>
          <w:rFonts w:ascii="Calibri" w:hAnsi="Calibri" w:cs="Calibri"/>
          <w:sz w:val="22"/>
          <w:szCs w:val="22"/>
        </w:rPr>
        <w:t>Gund</w:t>
      </w:r>
      <w:proofErr w:type="spellEnd"/>
      <w:r w:rsidRPr="00211D7D">
        <w:rPr>
          <w:rStyle w:val="normaltextrun"/>
          <w:rFonts w:ascii="Calibri" w:hAnsi="Calibri" w:cs="Calibri"/>
          <w:sz w:val="22"/>
          <w:szCs w:val="22"/>
        </w:rPr>
        <w:t xml:space="preserve"> Institute for Environment.</w:t>
      </w:r>
    </w:p>
    <w:p w14:paraId="5C9B4D44" w14:textId="77777777" w:rsidR="00076BDF" w:rsidRDefault="00076BDF" w:rsidP="00076BDF">
      <w:pPr>
        <w:pStyle w:val="paragraph"/>
        <w:numPr>
          <w:ilvl w:val="0"/>
          <w:numId w:val="31"/>
        </w:numPr>
        <w:textAlignment w:val="baseline"/>
        <w:rPr>
          <w:rStyle w:val="normaltextrun"/>
          <w:rFonts w:ascii="Calibri" w:hAnsi="Calibri" w:cs="Calibri"/>
          <w:sz w:val="22"/>
          <w:szCs w:val="22"/>
        </w:rPr>
      </w:pPr>
      <w:r w:rsidRPr="00211D7D">
        <w:rPr>
          <w:rStyle w:val="normaltextrun"/>
          <w:rFonts w:ascii="Calibri" w:hAnsi="Calibri" w:cs="Calibri"/>
          <w:sz w:val="22"/>
          <w:szCs w:val="22"/>
        </w:rPr>
        <w:t xml:space="preserve">Hammond Wagner, C.R., M.T. Niles, &amp; E.D. Roy. 2019. U.S. county-level agricultural crop production </w:t>
      </w:r>
      <w:r w:rsidRPr="00605FFD">
        <w:rPr>
          <w:rStyle w:val="normaltextrun"/>
          <w:rFonts w:ascii="Calibri" w:hAnsi="Calibri" w:cs="Calibri"/>
          <w:sz w:val="22"/>
          <w:szCs w:val="22"/>
        </w:rPr>
        <w:t>typology. BMC Research Notes 12: 552.</w:t>
      </w:r>
      <w:r>
        <w:rPr>
          <w:rStyle w:val="normaltextrun"/>
          <w:rFonts w:ascii="Calibri" w:hAnsi="Calibri" w:cs="Calibri"/>
          <w:sz w:val="22"/>
          <w:szCs w:val="22"/>
        </w:rPr>
        <w:t xml:space="preserve"> </w:t>
      </w:r>
    </w:p>
    <w:p w14:paraId="4CF00A0F" w14:textId="77777777" w:rsidR="00076BDF" w:rsidRPr="00211D7D" w:rsidRDefault="00076BDF" w:rsidP="00076BDF">
      <w:pPr>
        <w:pStyle w:val="paragraph"/>
        <w:numPr>
          <w:ilvl w:val="0"/>
          <w:numId w:val="31"/>
        </w:numPr>
        <w:textAlignment w:val="baseline"/>
        <w:rPr>
          <w:rStyle w:val="normaltextrun"/>
          <w:rFonts w:ascii="Calibri" w:hAnsi="Calibri" w:cs="Calibri"/>
          <w:sz w:val="22"/>
          <w:szCs w:val="22"/>
        </w:rPr>
      </w:pPr>
      <w:proofErr w:type="spellStart"/>
      <w:r w:rsidRPr="00605FFD">
        <w:rPr>
          <w:rStyle w:val="normaltextrun"/>
          <w:rFonts w:ascii="Calibri" w:hAnsi="Calibri" w:cs="Calibri"/>
          <w:sz w:val="22"/>
          <w:szCs w:val="22"/>
        </w:rPr>
        <w:lastRenderedPageBreak/>
        <w:t>Wiegman</w:t>
      </w:r>
      <w:proofErr w:type="spellEnd"/>
      <w:r w:rsidRPr="00605FFD">
        <w:rPr>
          <w:rStyle w:val="normaltextrun"/>
          <w:rFonts w:ascii="Calibri" w:hAnsi="Calibri" w:cs="Calibri"/>
          <w:sz w:val="22"/>
          <w:szCs w:val="22"/>
        </w:rPr>
        <w:t xml:space="preserve">, A., J.W. Day, C.F. </w:t>
      </w:r>
      <w:proofErr w:type="spellStart"/>
      <w:r w:rsidRPr="00605FFD">
        <w:rPr>
          <w:rStyle w:val="normaltextrun"/>
          <w:rFonts w:ascii="Calibri" w:hAnsi="Calibri" w:cs="Calibri"/>
          <w:sz w:val="22"/>
          <w:szCs w:val="22"/>
        </w:rPr>
        <w:t>D'Elia</w:t>
      </w:r>
      <w:proofErr w:type="spellEnd"/>
      <w:r w:rsidRPr="00605FFD">
        <w:rPr>
          <w:rStyle w:val="normaltextrun"/>
          <w:rFonts w:ascii="Calibri" w:hAnsi="Calibri" w:cs="Calibri"/>
          <w:sz w:val="22"/>
          <w:szCs w:val="22"/>
        </w:rPr>
        <w:t xml:space="preserve">, J.S. Rutherford, J.T. Morris, E.D. Roy, R.R. Lane, D.E. </w:t>
      </w:r>
      <w:proofErr w:type="spellStart"/>
      <w:r w:rsidRPr="00605FFD">
        <w:rPr>
          <w:rStyle w:val="normaltextrun"/>
          <w:rFonts w:ascii="Calibri" w:hAnsi="Calibri" w:cs="Calibri"/>
          <w:sz w:val="22"/>
          <w:szCs w:val="22"/>
        </w:rPr>
        <w:t>Dismukes</w:t>
      </w:r>
      <w:proofErr w:type="spellEnd"/>
      <w:r w:rsidRPr="00605FFD">
        <w:rPr>
          <w:rStyle w:val="normaltextrun"/>
          <w:rFonts w:ascii="Calibri" w:hAnsi="Calibri" w:cs="Calibri"/>
          <w:sz w:val="22"/>
          <w:szCs w:val="22"/>
        </w:rPr>
        <w:t xml:space="preserve">, &amp; </w:t>
      </w:r>
      <w:r w:rsidRPr="00070E8A">
        <w:rPr>
          <w:rStyle w:val="normaltextrun"/>
          <w:rFonts w:ascii="Calibri" w:hAnsi="Calibri" w:cs="Calibri"/>
          <w:sz w:val="22"/>
          <w:szCs w:val="22"/>
        </w:rPr>
        <w:t xml:space="preserve">B.F. Snyder. </w:t>
      </w:r>
      <w:r w:rsidRPr="00211D7D">
        <w:rPr>
          <w:rStyle w:val="normaltextrun"/>
          <w:rFonts w:ascii="Calibri" w:hAnsi="Calibri" w:cs="Calibri"/>
          <w:sz w:val="22"/>
          <w:szCs w:val="22"/>
        </w:rPr>
        <w:t>2018. Modeling impacts of sea-level rise, oil price, and management strategy on the costs of sustaining Mississippi delta marshes with hydraulic dredging. Science of the Total Environment 618: 1547-1559.</w:t>
      </w:r>
    </w:p>
    <w:p w14:paraId="2FBED1EB" w14:textId="77777777" w:rsidR="00076BDF" w:rsidRDefault="00076BDF" w:rsidP="00076BDF">
      <w:pPr>
        <w:pStyle w:val="paragraph"/>
        <w:numPr>
          <w:ilvl w:val="0"/>
          <w:numId w:val="31"/>
        </w:numPr>
        <w:textAlignment w:val="baseline"/>
        <w:rPr>
          <w:rStyle w:val="normaltextrun"/>
          <w:rFonts w:ascii="Calibri" w:hAnsi="Calibri" w:cs="Calibri"/>
          <w:sz w:val="22"/>
          <w:szCs w:val="22"/>
        </w:rPr>
      </w:pPr>
      <w:r w:rsidRPr="00211D7D">
        <w:rPr>
          <w:rStyle w:val="normaltextrun"/>
          <w:rFonts w:ascii="Calibri" w:hAnsi="Calibri" w:cs="Calibri"/>
          <w:sz w:val="22"/>
          <w:szCs w:val="22"/>
        </w:rPr>
        <w:t xml:space="preserve">Roy, E.D., P.D. Richards, L.A. Martinelli, L. Della Coletta, S.R. Machado </w:t>
      </w:r>
      <w:proofErr w:type="spellStart"/>
      <w:r w:rsidRPr="00211D7D">
        <w:rPr>
          <w:rStyle w:val="normaltextrun"/>
          <w:rFonts w:ascii="Calibri" w:hAnsi="Calibri" w:cs="Calibri"/>
          <w:sz w:val="22"/>
          <w:szCs w:val="22"/>
        </w:rPr>
        <w:t>Lins</w:t>
      </w:r>
      <w:proofErr w:type="spellEnd"/>
      <w:r w:rsidRPr="00211D7D">
        <w:rPr>
          <w:rStyle w:val="normaltextrun"/>
          <w:rFonts w:ascii="Calibri" w:hAnsi="Calibri" w:cs="Calibri"/>
          <w:sz w:val="22"/>
          <w:szCs w:val="22"/>
        </w:rPr>
        <w:t xml:space="preserve">, F. </w:t>
      </w:r>
      <w:proofErr w:type="spellStart"/>
      <w:r w:rsidRPr="00211D7D">
        <w:rPr>
          <w:rStyle w:val="normaltextrun"/>
          <w:rFonts w:ascii="Calibri" w:hAnsi="Calibri" w:cs="Calibri"/>
          <w:sz w:val="22"/>
          <w:szCs w:val="22"/>
        </w:rPr>
        <w:t>Ferraz</w:t>
      </w:r>
      <w:proofErr w:type="spellEnd"/>
      <w:r w:rsidRPr="00211D7D">
        <w:rPr>
          <w:rStyle w:val="normaltextrun"/>
          <w:rFonts w:ascii="Calibri" w:hAnsi="Calibri" w:cs="Calibri"/>
          <w:sz w:val="22"/>
          <w:szCs w:val="22"/>
        </w:rPr>
        <w:t xml:space="preserve"> Vazquez, E. Willig, S. </w:t>
      </w:r>
      <w:proofErr w:type="spellStart"/>
      <w:r w:rsidRPr="00211D7D">
        <w:rPr>
          <w:rStyle w:val="normaltextrun"/>
          <w:rFonts w:ascii="Calibri" w:hAnsi="Calibri" w:cs="Calibri"/>
          <w:sz w:val="22"/>
          <w:szCs w:val="22"/>
        </w:rPr>
        <w:t>Spera</w:t>
      </w:r>
      <w:proofErr w:type="spellEnd"/>
      <w:r w:rsidRPr="00211D7D">
        <w:rPr>
          <w:rStyle w:val="normaltextrun"/>
          <w:rFonts w:ascii="Calibri" w:hAnsi="Calibri" w:cs="Calibri"/>
          <w:sz w:val="22"/>
          <w:szCs w:val="22"/>
        </w:rPr>
        <w:t xml:space="preserve">, L.K. </w:t>
      </w:r>
      <w:proofErr w:type="spellStart"/>
      <w:r w:rsidRPr="00211D7D">
        <w:rPr>
          <w:rStyle w:val="normaltextrun"/>
          <w:rFonts w:ascii="Calibri" w:hAnsi="Calibri" w:cs="Calibri"/>
          <w:sz w:val="22"/>
          <w:szCs w:val="22"/>
        </w:rPr>
        <w:t>VanWey</w:t>
      </w:r>
      <w:proofErr w:type="spellEnd"/>
      <w:r w:rsidRPr="00211D7D">
        <w:rPr>
          <w:rStyle w:val="normaltextrun"/>
          <w:rFonts w:ascii="Calibri" w:hAnsi="Calibri" w:cs="Calibri"/>
          <w:sz w:val="22"/>
          <w:szCs w:val="22"/>
        </w:rPr>
        <w:t xml:space="preserve">, &amp; S. </w:t>
      </w:r>
      <w:proofErr w:type="spellStart"/>
      <w:r w:rsidRPr="00211D7D">
        <w:rPr>
          <w:rStyle w:val="normaltextrun"/>
          <w:rFonts w:ascii="Calibri" w:hAnsi="Calibri" w:cs="Calibri"/>
          <w:sz w:val="22"/>
          <w:szCs w:val="22"/>
        </w:rPr>
        <w:t>Porder</w:t>
      </w:r>
      <w:proofErr w:type="spellEnd"/>
      <w:r w:rsidRPr="00211D7D">
        <w:rPr>
          <w:rStyle w:val="normaltextrun"/>
          <w:rFonts w:ascii="Calibri" w:hAnsi="Calibri" w:cs="Calibri"/>
          <w:sz w:val="22"/>
          <w:szCs w:val="22"/>
        </w:rPr>
        <w:t>. 2016. The phosphorus cost of agricultural intensification in the tropics. Nature Plants 2: 16043</w:t>
      </w:r>
      <w:r w:rsidRPr="00C151BB">
        <w:rPr>
          <w:rStyle w:val="normaltextrun"/>
          <w:rFonts w:ascii="Calibri" w:hAnsi="Calibri" w:cs="Calibri"/>
          <w:sz w:val="22"/>
          <w:szCs w:val="22"/>
        </w:rPr>
        <w:t>.</w:t>
      </w:r>
    </w:p>
    <w:p w14:paraId="4160F23F" w14:textId="77777777" w:rsidR="00076BDF" w:rsidRDefault="00076BDF" w:rsidP="006252DA">
      <w:pPr>
        <w:spacing w:after="0" w:line="240" w:lineRule="auto"/>
        <w:rPr>
          <w:rStyle w:val="normaltextrun"/>
          <w:rFonts w:cs="Calibri"/>
          <w:color w:val="182F58"/>
          <w:sz w:val="28"/>
          <w:szCs w:val="28"/>
        </w:rPr>
      </w:pPr>
    </w:p>
    <w:p w14:paraId="682226F4" w14:textId="77777777" w:rsidR="00076BDF" w:rsidRDefault="00076BDF">
      <w:pPr>
        <w:rPr>
          <w:rStyle w:val="normaltextrun"/>
          <w:rFonts w:cs="Calibri"/>
          <w:color w:val="182F58"/>
          <w:sz w:val="28"/>
          <w:szCs w:val="28"/>
        </w:rPr>
      </w:pPr>
      <w:r>
        <w:rPr>
          <w:rStyle w:val="normaltextrun"/>
          <w:rFonts w:cs="Calibri"/>
          <w:color w:val="182F58"/>
          <w:sz w:val="28"/>
          <w:szCs w:val="28"/>
        </w:rPr>
        <w:br w:type="page"/>
      </w:r>
    </w:p>
    <w:p w14:paraId="525766C9" w14:textId="4687F080" w:rsidR="004B7667" w:rsidRDefault="00922FD1" w:rsidP="006252DA">
      <w:pPr>
        <w:spacing w:after="0" w:line="240" w:lineRule="auto"/>
        <w:rPr>
          <w:rStyle w:val="normaltextrun"/>
          <w:rFonts w:cs="Calibri"/>
          <w:color w:val="182F58"/>
          <w:sz w:val="28"/>
          <w:szCs w:val="28"/>
        </w:rPr>
      </w:pPr>
      <w:r>
        <w:rPr>
          <w:rStyle w:val="normaltextrun"/>
          <w:rFonts w:cs="Calibri"/>
          <w:color w:val="182F58"/>
          <w:sz w:val="28"/>
          <w:szCs w:val="28"/>
        </w:rPr>
        <w:lastRenderedPageBreak/>
        <w:t>Heather Darby</w:t>
      </w:r>
      <w:r w:rsidR="00E6044B">
        <w:rPr>
          <w:rStyle w:val="normaltextrun"/>
          <w:rFonts w:cs="Calibri"/>
          <w:color w:val="182F58"/>
          <w:sz w:val="28"/>
          <w:szCs w:val="28"/>
        </w:rPr>
        <w:t>, P</w:t>
      </w:r>
      <w:r w:rsidR="00E6044B" w:rsidRPr="00E6044B">
        <w:rPr>
          <w:rStyle w:val="normaltextrun"/>
          <w:rFonts w:cs="Calibri"/>
          <w:color w:val="182F58"/>
          <w:sz w:val="28"/>
          <w:szCs w:val="28"/>
        </w:rPr>
        <w:t>rofessor of Extension</w:t>
      </w:r>
      <w:r w:rsidR="00E6044B">
        <w:rPr>
          <w:rStyle w:val="normaltextrun"/>
          <w:rFonts w:cs="Calibri"/>
          <w:color w:val="182F58"/>
          <w:sz w:val="28"/>
          <w:szCs w:val="28"/>
        </w:rPr>
        <w:t>, University of Vermont</w:t>
      </w:r>
    </w:p>
    <w:p w14:paraId="3298888B" w14:textId="717AA9E4" w:rsidR="00AD72A1" w:rsidRPr="006252DA" w:rsidRDefault="00AD72A1" w:rsidP="006252DA">
      <w:pPr>
        <w:spacing w:after="0" w:line="240" w:lineRule="auto"/>
        <w:rPr>
          <w:rStyle w:val="normaltextrun"/>
          <w:rFonts w:cs="Calibri"/>
        </w:rPr>
      </w:pPr>
      <w:r w:rsidRPr="006252DA">
        <w:rPr>
          <w:rStyle w:val="normaltextrun"/>
          <w:rFonts w:cs="Calibri"/>
        </w:rPr>
        <w:t xml:space="preserve">As an agronomic and soils Specialist for the University of Vermont </w:t>
      </w:r>
      <w:r w:rsidR="00977FDD">
        <w:rPr>
          <w:rStyle w:val="normaltextrun"/>
          <w:rFonts w:cs="Calibri"/>
        </w:rPr>
        <w:t>her</w:t>
      </w:r>
      <w:r w:rsidRPr="006252DA">
        <w:rPr>
          <w:rStyle w:val="normaltextrun"/>
          <w:rFonts w:cs="Calibri"/>
        </w:rPr>
        <w:t xml:space="preserve"> </w:t>
      </w:r>
      <w:r w:rsidR="00977FDD">
        <w:rPr>
          <w:rStyle w:val="normaltextrun"/>
          <w:rFonts w:cs="Calibri"/>
        </w:rPr>
        <w:t>my responsibilities include</w:t>
      </w:r>
      <w:r w:rsidRPr="006252DA">
        <w:rPr>
          <w:rStyle w:val="normaltextrun"/>
          <w:rFonts w:cs="Calibri"/>
        </w:rPr>
        <w:t xml:space="preserve"> </w:t>
      </w:r>
    </w:p>
    <w:p w14:paraId="20BAFEA9" w14:textId="09D47D27" w:rsidR="00AD72A1" w:rsidRPr="006252DA" w:rsidRDefault="00AD72A1" w:rsidP="006252DA">
      <w:pPr>
        <w:spacing w:after="0" w:line="240" w:lineRule="auto"/>
        <w:rPr>
          <w:rStyle w:val="normaltextrun"/>
          <w:rFonts w:cs="Calibri"/>
        </w:rPr>
      </w:pPr>
      <w:r w:rsidRPr="006252DA">
        <w:rPr>
          <w:rStyle w:val="normaltextrun"/>
          <w:rFonts w:cs="Calibri"/>
        </w:rPr>
        <w:t>deliver</w:t>
      </w:r>
      <w:r w:rsidR="00977FDD">
        <w:rPr>
          <w:rStyle w:val="normaltextrun"/>
          <w:rFonts w:cs="Calibri"/>
        </w:rPr>
        <w:t>ing</w:t>
      </w:r>
      <w:r w:rsidRPr="006252DA">
        <w:rPr>
          <w:rStyle w:val="normaltextrun"/>
          <w:rFonts w:cs="Calibri"/>
        </w:rPr>
        <w:t xml:space="preserve"> science-based information to the farming community. Practical experiences </w:t>
      </w:r>
    </w:p>
    <w:p w14:paraId="154EFCEB" w14:textId="74EC396F" w:rsidR="00AD72A1" w:rsidRPr="006252DA" w:rsidRDefault="00AD72A1" w:rsidP="006252DA">
      <w:pPr>
        <w:spacing w:after="0" w:line="240" w:lineRule="auto"/>
        <w:rPr>
          <w:rStyle w:val="normaltextrun"/>
          <w:rFonts w:cs="Calibri"/>
        </w:rPr>
      </w:pPr>
      <w:r w:rsidRPr="006252DA">
        <w:rPr>
          <w:rStyle w:val="normaltextrun"/>
          <w:rFonts w:cs="Calibri"/>
        </w:rPr>
        <w:t xml:space="preserve">complemented by </w:t>
      </w:r>
      <w:r w:rsidR="00977FDD">
        <w:rPr>
          <w:rStyle w:val="normaltextrun"/>
          <w:rFonts w:cs="Calibri"/>
        </w:rPr>
        <w:t>her</w:t>
      </w:r>
      <w:r w:rsidRPr="006252DA">
        <w:rPr>
          <w:rStyle w:val="normaltextrun"/>
          <w:rFonts w:cs="Calibri"/>
        </w:rPr>
        <w:t xml:space="preserve"> education focus </w:t>
      </w:r>
      <w:r w:rsidR="00977FDD">
        <w:rPr>
          <w:rStyle w:val="normaltextrun"/>
          <w:rFonts w:cs="Calibri"/>
        </w:rPr>
        <w:t>on</w:t>
      </w:r>
      <w:r w:rsidRPr="006252DA">
        <w:rPr>
          <w:rStyle w:val="normaltextrun"/>
          <w:rFonts w:cs="Calibri"/>
        </w:rPr>
        <w:t xml:space="preserve"> sustainable agriculture and promotin</w:t>
      </w:r>
      <w:r w:rsidR="00977FDD">
        <w:rPr>
          <w:rStyle w:val="normaltextrun"/>
          <w:rFonts w:cs="Calibri"/>
        </w:rPr>
        <w:t>g</w:t>
      </w:r>
      <w:r w:rsidRPr="006252DA">
        <w:rPr>
          <w:rStyle w:val="normaltextrun"/>
          <w:rFonts w:cs="Calibri"/>
        </w:rPr>
        <w:t xml:space="preserve"> environmental stewardship of the land. </w:t>
      </w:r>
      <w:r w:rsidR="00977FDD">
        <w:rPr>
          <w:rStyle w:val="normaltextrun"/>
          <w:rFonts w:cs="Calibri"/>
        </w:rPr>
        <w:t>She is</w:t>
      </w:r>
      <w:r w:rsidRPr="006252DA">
        <w:rPr>
          <w:rStyle w:val="normaltextrun"/>
          <w:rFonts w:cs="Calibri"/>
        </w:rPr>
        <w:t xml:space="preserve"> involved with implementing many applied research and outreach programs in fuel, soil, forage, and grain production systems throughout the Northeast. Outreach programs have focused on delivering on-farm education in the areas of soil health, nutrient management, organic grain and forage production, and pest management.</w:t>
      </w:r>
      <w:r w:rsidR="00977FDD">
        <w:rPr>
          <w:rStyle w:val="normaltextrun"/>
          <w:rFonts w:cs="Calibri"/>
        </w:rPr>
        <w:t xml:space="preserve"> </w:t>
      </w:r>
      <w:r w:rsidRPr="006252DA">
        <w:rPr>
          <w:rStyle w:val="normaltextrun"/>
          <w:rFonts w:cs="Calibri"/>
        </w:rPr>
        <w:t xml:space="preserve">Research has focused on traditional and niche crop trials, weed management strategies, and </w:t>
      </w:r>
      <w:proofErr w:type="gramStart"/>
      <w:r w:rsidRPr="006252DA">
        <w:rPr>
          <w:rStyle w:val="normaltextrun"/>
          <w:rFonts w:cs="Calibri"/>
        </w:rPr>
        <w:t>sustainable</w:t>
      </w:r>
      <w:proofErr w:type="gramEnd"/>
      <w:r w:rsidRPr="006252DA">
        <w:rPr>
          <w:rStyle w:val="normaltextrun"/>
          <w:rFonts w:cs="Calibri"/>
        </w:rPr>
        <w:t xml:space="preserve"> </w:t>
      </w:r>
    </w:p>
    <w:p w14:paraId="0D5C0ECF" w14:textId="54D28E01" w:rsidR="001E397C" w:rsidRPr="006252DA" w:rsidRDefault="00AD72A1" w:rsidP="006252DA">
      <w:pPr>
        <w:spacing w:after="0" w:line="240" w:lineRule="auto"/>
        <w:rPr>
          <w:rStyle w:val="normaltextrun"/>
          <w:rFonts w:cs="Calibri"/>
        </w:rPr>
      </w:pPr>
      <w:r w:rsidRPr="006252DA">
        <w:rPr>
          <w:rStyle w:val="normaltextrun"/>
          <w:rFonts w:cs="Calibri"/>
        </w:rPr>
        <w:t>cropping systems development.</w:t>
      </w:r>
    </w:p>
    <w:p w14:paraId="13D9C6B5" w14:textId="462FD9F2" w:rsidR="00890707" w:rsidRPr="006252DA" w:rsidRDefault="00890707" w:rsidP="00890707">
      <w:pPr>
        <w:pStyle w:val="paragraph"/>
        <w:spacing w:before="0" w:beforeAutospacing="0" w:after="0" w:afterAutospacing="0"/>
        <w:textAlignment w:val="baseline"/>
        <w:rPr>
          <w:rStyle w:val="normaltextrun"/>
          <w:rFonts w:asciiTheme="minorHAnsi" w:hAnsiTheme="minorHAnsi" w:cstheme="minorHAnsi"/>
          <w:color w:val="0054A5" w:themeColor="accent1"/>
          <w:sz w:val="26"/>
          <w:szCs w:val="26"/>
        </w:rPr>
      </w:pPr>
      <w:r w:rsidRPr="006252DA">
        <w:rPr>
          <w:rStyle w:val="normaltextrun"/>
          <w:rFonts w:asciiTheme="minorHAnsi" w:hAnsiTheme="minorHAnsi" w:cstheme="minorHAnsi"/>
          <w:color w:val="0054A5" w:themeColor="accent1"/>
          <w:sz w:val="26"/>
          <w:szCs w:val="26"/>
        </w:rPr>
        <w:t>Institution and Location</w:t>
      </w:r>
    </w:p>
    <w:p w14:paraId="5E1E7958" w14:textId="2C9E95C1" w:rsidR="000E02CB" w:rsidRPr="006252DA" w:rsidRDefault="00977FDD" w:rsidP="006252DA">
      <w:pPr>
        <w:spacing w:after="0" w:line="240" w:lineRule="auto"/>
      </w:pPr>
      <w:r>
        <w:t xml:space="preserve">BS, </w:t>
      </w:r>
      <w:r w:rsidRPr="005E4596">
        <w:t>Plant Biology</w:t>
      </w:r>
      <w:r>
        <w:t>,</w:t>
      </w:r>
      <w:r w:rsidRPr="00977FDD">
        <w:t xml:space="preserve"> </w:t>
      </w:r>
      <w:r w:rsidR="000E02CB" w:rsidRPr="006252DA">
        <w:t xml:space="preserve">University of New Hampshire </w:t>
      </w:r>
    </w:p>
    <w:p w14:paraId="52221955" w14:textId="3B736173" w:rsidR="000E02CB" w:rsidRPr="006252DA" w:rsidRDefault="00977FDD" w:rsidP="006252DA">
      <w:pPr>
        <w:spacing w:after="0" w:line="240" w:lineRule="auto"/>
      </w:pPr>
      <w:r w:rsidRPr="005E4596">
        <w:t>MS</w:t>
      </w:r>
      <w:r w:rsidR="00FC71DB">
        <w:t>,</w:t>
      </w:r>
      <w:r w:rsidRPr="005E4596">
        <w:t xml:space="preserve"> Agronomy</w:t>
      </w:r>
      <w:r>
        <w:t>,</w:t>
      </w:r>
      <w:r w:rsidRPr="00977FDD">
        <w:t xml:space="preserve"> </w:t>
      </w:r>
      <w:r w:rsidR="000E02CB" w:rsidRPr="006252DA">
        <w:t xml:space="preserve">University of Wisconsin-Madison </w:t>
      </w:r>
    </w:p>
    <w:p w14:paraId="32D9B6A5" w14:textId="264EAAB3" w:rsidR="001E397C" w:rsidRDefault="00977FDD" w:rsidP="000E02CB">
      <w:pPr>
        <w:spacing w:after="0"/>
      </w:pPr>
      <w:r w:rsidRPr="005E4596">
        <w:t>PhD</w:t>
      </w:r>
      <w:r w:rsidR="00FC71DB">
        <w:t>,</w:t>
      </w:r>
      <w:r w:rsidRPr="005E4596">
        <w:t xml:space="preserve"> Horticulture</w:t>
      </w:r>
      <w:r>
        <w:t xml:space="preserve">, </w:t>
      </w:r>
      <w:r w:rsidR="000E02CB" w:rsidRPr="006252DA">
        <w:t xml:space="preserve">Oregon State University-Corvallis </w:t>
      </w:r>
    </w:p>
    <w:p w14:paraId="08281F81" w14:textId="533386A9" w:rsidR="00B25178" w:rsidRPr="00B25178" w:rsidRDefault="00406DEE" w:rsidP="00FC71DB">
      <w:pPr>
        <w:spacing w:after="0" w:line="240" w:lineRule="auto"/>
        <w:rPr>
          <w:rStyle w:val="normaltextrun"/>
          <w:rFonts w:asciiTheme="minorHAnsi" w:eastAsia="Times New Roman" w:hAnsiTheme="minorHAnsi" w:cstheme="minorHAnsi"/>
          <w:color w:val="0054A5" w:themeColor="accent1"/>
          <w:sz w:val="26"/>
          <w:szCs w:val="26"/>
          <w:lang w:val="en-CA" w:eastAsia="en-CA"/>
        </w:rPr>
      </w:pPr>
      <w:r>
        <w:rPr>
          <w:rStyle w:val="normaltextrun"/>
          <w:rFonts w:asciiTheme="minorHAnsi" w:eastAsia="Times New Roman" w:hAnsiTheme="minorHAnsi" w:cstheme="minorHAnsi"/>
          <w:color w:val="0054A5" w:themeColor="accent1"/>
          <w:sz w:val="26"/>
          <w:szCs w:val="26"/>
          <w:lang w:val="en-CA" w:eastAsia="en-CA"/>
        </w:rPr>
        <w:t>Book Chapters</w:t>
      </w:r>
      <w:r w:rsidR="00B25178">
        <w:rPr>
          <w:rStyle w:val="normaltextrun"/>
          <w:rFonts w:asciiTheme="minorHAnsi" w:eastAsia="Times New Roman" w:hAnsiTheme="minorHAnsi" w:cstheme="minorHAnsi"/>
          <w:color w:val="0054A5" w:themeColor="accent1"/>
          <w:sz w:val="26"/>
          <w:szCs w:val="26"/>
          <w:lang w:val="en-CA" w:eastAsia="en-CA"/>
        </w:rPr>
        <w:t xml:space="preserve"> </w:t>
      </w:r>
      <w:r w:rsidR="00B25178" w:rsidRPr="00B25178">
        <w:rPr>
          <w:rStyle w:val="normaltextrun"/>
          <w:rFonts w:asciiTheme="minorHAnsi" w:eastAsia="Times New Roman" w:hAnsiTheme="minorHAnsi" w:cstheme="minorHAnsi"/>
          <w:color w:val="0054A5" w:themeColor="accent1"/>
          <w:sz w:val="26"/>
          <w:szCs w:val="26"/>
          <w:lang w:val="en-CA" w:eastAsia="en-CA"/>
        </w:rPr>
        <w:t>(peer-reviewed)</w:t>
      </w:r>
    </w:p>
    <w:p w14:paraId="2959E199" w14:textId="21B915E0" w:rsidR="00406DEE" w:rsidRPr="00FC71DB" w:rsidRDefault="00CC6CBB">
      <w:pPr>
        <w:pStyle w:val="paragraph"/>
        <w:numPr>
          <w:ilvl w:val="0"/>
          <w:numId w:val="28"/>
        </w:numPr>
        <w:spacing w:before="0" w:beforeAutospacing="0" w:after="0" w:afterAutospacing="0"/>
        <w:textAlignment w:val="baseline"/>
        <w:rPr>
          <w:rStyle w:val="normaltextrun"/>
          <w:rFonts w:asciiTheme="minorHAnsi" w:eastAsiaTheme="minorHAnsi" w:hAnsiTheme="minorHAnsi" w:cstheme="minorHAnsi"/>
          <w:sz w:val="22"/>
          <w:szCs w:val="22"/>
          <w:lang w:val="en-US" w:eastAsia="en-US"/>
        </w:rPr>
      </w:pPr>
      <w:r w:rsidRPr="00CC6CBB">
        <w:rPr>
          <w:rStyle w:val="normaltextrun"/>
          <w:rFonts w:asciiTheme="minorHAnsi" w:hAnsiTheme="minorHAnsi" w:cstheme="minorHAnsi"/>
          <w:sz w:val="22"/>
          <w:szCs w:val="22"/>
        </w:rPr>
        <w:t xml:space="preserve">Fike J.H., Darby H., Johnson B.L., Smart L., Williams D.W. 2020. Industrial Hemp in the USA: A Brief Synopsis. In: </w:t>
      </w:r>
      <w:proofErr w:type="spellStart"/>
      <w:r w:rsidRPr="00CC6CBB">
        <w:rPr>
          <w:rStyle w:val="normaltextrun"/>
          <w:rFonts w:asciiTheme="minorHAnsi" w:hAnsiTheme="minorHAnsi" w:cstheme="minorHAnsi"/>
          <w:sz w:val="22"/>
          <w:szCs w:val="22"/>
        </w:rPr>
        <w:t>Crini</w:t>
      </w:r>
      <w:proofErr w:type="spellEnd"/>
      <w:r w:rsidRPr="00CC6CBB">
        <w:rPr>
          <w:rStyle w:val="normaltextrun"/>
          <w:rFonts w:asciiTheme="minorHAnsi" w:hAnsiTheme="minorHAnsi" w:cstheme="minorHAnsi"/>
          <w:sz w:val="22"/>
          <w:szCs w:val="22"/>
        </w:rPr>
        <w:t xml:space="preserve"> G., </w:t>
      </w:r>
      <w:proofErr w:type="spellStart"/>
      <w:r w:rsidRPr="00CC6CBB">
        <w:rPr>
          <w:rStyle w:val="normaltextrun"/>
          <w:rFonts w:asciiTheme="minorHAnsi" w:hAnsiTheme="minorHAnsi" w:cstheme="minorHAnsi"/>
          <w:sz w:val="22"/>
          <w:szCs w:val="22"/>
        </w:rPr>
        <w:t>Lichtfouse</w:t>
      </w:r>
      <w:proofErr w:type="spellEnd"/>
      <w:r w:rsidRPr="00CC6CBB">
        <w:rPr>
          <w:rStyle w:val="normaltextrun"/>
          <w:rFonts w:asciiTheme="minorHAnsi" w:hAnsiTheme="minorHAnsi" w:cstheme="minorHAnsi"/>
          <w:sz w:val="22"/>
          <w:szCs w:val="22"/>
        </w:rPr>
        <w:t xml:space="preserve"> E. (eds) Sustainable Agriculture Reviews 42. Sustainable Agriculture Reviews, vol 42. Springer, Cham. https://doi.org/10.1007/978-3-030-41384-2_3.</w:t>
      </w:r>
    </w:p>
    <w:p w14:paraId="1DA45F7E" w14:textId="1ADCFB75" w:rsidR="00B25178" w:rsidRPr="00B25178" w:rsidRDefault="00B25178" w:rsidP="006252DA">
      <w:pPr>
        <w:spacing w:after="0" w:line="240" w:lineRule="auto"/>
        <w:rPr>
          <w:rStyle w:val="normaltextrun"/>
          <w:rFonts w:asciiTheme="minorHAnsi" w:eastAsia="Times New Roman" w:hAnsiTheme="minorHAnsi" w:cstheme="minorHAnsi"/>
          <w:color w:val="0054A5" w:themeColor="accent1"/>
          <w:sz w:val="26"/>
          <w:szCs w:val="26"/>
          <w:lang w:val="en-CA" w:eastAsia="en-CA"/>
        </w:rPr>
      </w:pPr>
      <w:r>
        <w:rPr>
          <w:rStyle w:val="normaltextrun"/>
          <w:rFonts w:asciiTheme="minorHAnsi" w:eastAsia="Times New Roman" w:hAnsiTheme="minorHAnsi" w:cstheme="minorHAnsi"/>
          <w:color w:val="0054A5" w:themeColor="accent1"/>
          <w:sz w:val="26"/>
          <w:szCs w:val="26"/>
          <w:lang w:val="en-CA" w:eastAsia="en-CA"/>
        </w:rPr>
        <w:t xml:space="preserve">Journal </w:t>
      </w:r>
      <w:r w:rsidRPr="00B25178">
        <w:rPr>
          <w:rStyle w:val="normaltextrun"/>
          <w:rFonts w:asciiTheme="minorHAnsi" w:eastAsia="Times New Roman" w:hAnsiTheme="minorHAnsi" w:cstheme="minorHAnsi"/>
          <w:color w:val="0054A5" w:themeColor="accent1"/>
          <w:sz w:val="26"/>
          <w:szCs w:val="26"/>
          <w:lang w:val="en-CA" w:eastAsia="en-CA"/>
        </w:rPr>
        <w:t>Publications (peer-reviewed)</w:t>
      </w:r>
    </w:p>
    <w:p w14:paraId="0BE3861F" w14:textId="45A87C0D" w:rsidR="003E7325" w:rsidRPr="00811103" w:rsidRDefault="003E7325">
      <w:pPr>
        <w:pStyle w:val="paragraph"/>
        <w:numPr>
          <w:ilvl w:val="0"/>
          <w:numId w:val="28"/>
        </w:numPr>
        <w:spacing w:before="0" w:beforeAutospacing="0" w:after="0" w:afterAutospacing="0"/>
        <w:textAlignment w:val="baseline"/>
        <w:rPr>
          <w:rStyle w:val="normaltextrun"/>
          <w:rFonts w:asciiTheme="minorHAnsi" w:eastAsiaTheme="minorHAnsi" w:hAnsiTheme="minorHAnsi" w:cstheme="minorHAnsi"/>
          <w:sz w:val="22"/>
          <w:szCs w:val="22"/>
          <w:lang w:val="en-US" w:eastAsia="en-US"/>
        </w:rPr>
      </w:pPr>
      <w:r w:rsidRPr="003E7325">
        <w:rPr>
          <w:rStyle w:val="normaltextrun"/>
          <w:rFonts w:asciiTheme="minorHAnsi" w:hAnsiTheme="minorHAnsi" w:cstheme="minorHAnsi"/>
          <w:sz w:val="22"/>
          <w:szCs w:val="22"/>
        </w:rPr>
        <w:t>White, A., Darby, H., Ruhl, L., &amp; Sands, B. (2023). Long term influence of alternative corn cropping practices and corn-hay rotations on soil health, yields and forage quality. Frontiers in Environmental Science.</w:t>
      </w:r>
    </w:p>
    <w:p w14:paraId="485280C7" w14:textId="5D6796D8" w:rsidR="003E7325" w:rsidRPr="003E7325" w:rsidRDefault="003E7325">
      <w:pPr>
        <w:pStyle w:val="paragraph"/>
        <w:numPr>
          <w:ilvl w:val="0"/>
          <w:numId w:val="28"/>
        </w:numPr>
        <w:spacing w:before="0" w:beforeAutospacing="0" w:after="0" w:afterAutospacing="0"/>
        <w:textAlignment w:val="baseline"/>
        <w:rPr>
          <w:rStyle w:val="normaltextrun"/>
          <w:rFonts w:asciiTheme="minorHAnsi" w:hAnsiTheme="minorHAnsi" w:cstheme="minorHAnsi"/>
          <w:sz w:val="22"/>
          <w:szCs w:val="22"/>
        </w:rPr>
      </w:pPr>
      <w:r w:rsidRPr="003E7325">
        <w:rPr>
          <w:rStyle w:val="normaltextrun"/>
          <w:rFonts w:asciiTheme="minorHAnsi" w:hAnsiTheme="minorHAnsi" w:cstheme="minorHAnsi"/>
          <w:sz w:val="22"/>
          <w:szCs w:val="22"/>
        </w:rPr>
        <w:t xml:space="preserve">Deborah A. </w:t>
      </w:r>
      <w:proofErr w:type="spellStart"/>
      <w:r w:rsidRPr="003E7325">
        <w:rPr>
          <w:rStyle w:val="normaltextrun"/>
          <w:rFonts w:asciiTheme="minorHAnsi" w:hAnsiTheme="minorHAnsi" w:cstheme="minorHAnsi"/>
          <w:sz w:val="22"/>
          <w:szCs w:val="22"/>
        </w:rPr>
        <w:t>Neher</w:t>
      </w:r>
      <w:proofErr w:type="spellEnd"/>
      <w:r w:rsidRPr="003E7325">
        <w:rPr>
          <w:rStyle w:val="normaltextrun"/>
          <w:rFonts w:asciiTheme="minorHAnsi" w:hAnsiTheme="minorHAnsi" w:cstheme="minorHAnsi"/>
          <w:sz w:val="22"/>
          <w:szCs w:val="22"/>
        </w:rPr>
        <w:t xml:space="preserve">, Jeanne M. Harris, Catherine E. Horner, Matthew J. Scarborough, </w:t>
      </w:r>
      <w:proofErr w:type="spellStart"/>
      <w:r w:rsidRPr="003E7325">
        <w:rPr>
          <w:rStyle w:val="normaltextrun"/>
          <w:rFonts w:asciiTheme="minorHAnsi" w:hAnsiTheme="minorHAnsi" w:cstheme="minorHAnsi"/>
          <w:sz w:val="22"/>
          <w:szCs w:val="22"/>
        </w:rPr>
        <w:t>Appala</w:t>
      </w:r>
      <w:proofErr w:type="spellEnd"/>
      <w:r w:rsidRPr="003E7325">
        <w:rPr>
          <w:rStyle w:val="normaltextrun"/>
          <w:rFonts w:asciiTheme="minorHAnsi" w:hAnsiTheme="minorHAnsi" w:cstheme="minorHAnsi"/>
          <w:sz w:val="22"/>
          <w:szCs w:val="22"/>
        </w:rPr>
        <w:t xml:space="preserve"> Raju </w:t>
      </w:r>
      <w:proofErr w:type="spellStart"/>
      <w:r w:rsidRPr="003E7325">
        <w:rPr>
          <w:rStyle w:val="normaltextrun"/>
          <w:rFonts w:asciiTheme="minorHAnsi" w:hAnsiTheme="minorHAnsi" w:cstheme="minorHAnsi"/>
          <w:sz w:val="22"/>
          <w:szCs w:val="22"/>
        </w:rPr>
        <w:t>Badireddy</w:t>
      </w:r>
      <w:proofErr w:type="spellEnd"/>
      <w:r w:rsidRPr="003E7325">
        <w:rPr>
          <w:rStyle w:val="normaltextrun"/>
          <w:rFonts w:asciiTheme="minorHAnsi" w:hAnsiTheme="minorHAnsi" w:cstheme="minorHAnsi"/>
          <w:sz w:val="22"/>
          <w:szCs w:val="22"/>
        </w:rPr>
        <w:t xml:space="preserve">, Joshua W. Faulkner, Alissa C. White, Heather M. Darby, Joshua C. Farley, and Eric J. </w:t>
      </w:r>
      <w:proofErr w:type="spellStart"/>
      <w:r w:rsidRPr="005B6006">
        <w:rPr>
          <w:rStyle w:val="normaltextrun"/>
          <w:rFonts w:asciiTheme="minorHAnsi" w:hAnsiTheme="minorHAnsi" w:cstheme="minorHAnsi"/>
          <w:sz w:val="22"/>
          <w:szCs w:val="22"/>
        </w:rPr>
        <w:t>Bishopvon</w:t>
      </w:r>
      <w:proofErr w:type="spellEnd"/>
      <w:r w:rsidRPr="003E7325">
        <w:rPr>
          <w:rStyle w:val="normaltextrun"/>
          <w:rFonts w:asciiTheme="minorHAnsi" w:hAnsiTheme="minorHAnsi" w:cstheme="minorHAnsi"/>
          <w:sz w:val="22"/>
          <w:szCs w:val="22"/>
        </w:rPr>
        <w:t xml:space="preserve"> </w:t>
      </w:r>
      <w:proofErr w:type="spellStart"/>
      <w:r w:rsidRPr="003E7325">
        <w:rPr>
          <w:rStyle w:val="normaltextrun"/>
          <w:rFonts w:asciiTheme="minorHAnsi" w:hAnsiTheme="minorHAnsi" w:cstheme="minorHAnsi"/>
          <w:sz w:val="22"/>
          <w:szCs w:val="22"/>
        </w:rPr>
        <w:t>Wettberg</w:t>
      </w:r>
      <w:proofErr w:type="spellEnd"/>
      <w:r w:rsidRPr="003E7325">
        <w:rPr>
          <w:rStyle w:val="normaltextrun"/>
          <w:rFonts w:asciiTheme="minorHAnsi" w:hAnsiTheme="minorHAnsi" w:cstheme="minorHAnsi"/>
          <w:sz w:val="22"/>
          <w:szCs w:val="22"/>
        </w:rPr>
        <w:t xml:space="preserve">. (2022). Resilient Soils for Resilient Farms: An Integrative Approach to Assess, Promote, and Value Soil Health for Small- and Medium-Size Farms. </w:t>
      </w:r>
      <w:proofErr w:type="spellStart"/>
      <w:r w:rsidRPr="003E7325">
        <w:rPr>
          <w:rStyle w:val="normaltextrun"/>
          <w:rFonts w:asciiTheme="minorHAnsi" w:hAnsiTheme="minorHAnsi" w:cstheme="minorHAnsi"/>
          <w:sz w:val="22"/>
          <w:szCs w:val="22"/>
        </w:rPr>
        <w:t>Phytobiomes</w:t>
      </w:r>
      <w:proofErr w:type="spellEnd"/>
      <w:r w:rsidRPr="003E7325">
        <w:rPr>
          <w:rStyle w:val="normaltextrun"/>
          <w:rFonts w:asciiTheme="minorHAnsi" w:hAnsiTheme="minorHAnsi" w:cstheme="minorHAnsi"/>
          <w:sz w:val="22"/>
          <w:szCs w:val="22"/>
        </w:rPr>
        <w:t xml:space="preserve"> Journal 2022 6:3, 201-206</w:t>
      </w:r>
    </w:p>
    <w:p w14:paraId="462B6D30" w14:textId="7566F5C0" w:rsidR="003E7325" w:rsidRPr="003E7325" w:rsidRDefault="003E7325">
      <w:pPr>
        <w:pStyle w:val="paragraph"/>
        <w:numPr>
          <w:ilvl w:val="0"/>
          <w:numId w:val="28"/>
        </w:numPr>
        <w:spacing w:after="0"/>
        <w:textAlignment w:val="baseline"/>
        <w:rPr>
          <w:rStyle w:val="normaltextrun"/>
          <w:rFonts w:asciiTheme="minorHAnsi" w:hAnsiTheme="minorHAnsi" w:cstheme="minorHAnsi"/>
          <w:sz w:val="22"/>
          <w:szCs w:val="22"/>
        </w:rPr>
      </w:pPr>
      <w:proofErr w:type="spellStart"/>
      <w:r w:rsidRPr="003E7325">
        <w:rPr>
          <w:rStyle w:val="normaltextrun"/>
          <w:rFonts w:asciiTheme="minorHAnsi" w:hAnsiTheme="minorHAnsi" w:cstheme="minorHAnsi"/>
          <w:sz w:val="22"/>
          <w:szCs w:val="22"/>
        </w:rPr>
        <w:t>Kinnebrew</w:t>
      </w:r>
      <w:proofErr w:type="spellEnd"/>
      <w:r w:rsidRPr="003E7325">
        <w:rPr>
          <w:rStyle w:val="normaltextrun"/>
          <w:rFonts w:asciiTheme="minorHAnsi" w:hAnsiTheme="minorHAnsi" w:cstheme="minorHAnsi"/>
          <w:sz w:val="22"/>
          <w:szCs w:val="22"/>
        </w:rPr>
        <w:t xml:space="preserve">, Eva, </w:t>
      </w:r>
      <w:proofErr w:type="spellStart"/>
      <w:r w:rsidRPr="003E7325">
        <w:rPr>
          <w:rStyle w:val="normaltextrun"/>
          <w:rFonts w:asciiTheme="minorHAnsi" w:hAnsiTheme="minorHAnsi" w:cstheme="minorHAnsi"/>
          <w:sz w:val="22"/>
          <w:szCs w:val="22"/>
        </w:rPr>
        <w:t>Neher</w:t>
      </w:r>
      <w:proofErr w:type="spellEnd"/>
      <w:r w:rsidRPr="003E7325">
        <w:rPr>
          <w:rStyle w:val="normaltextrun"/>
          <w:rFonts w:asciiTheme="minorHAnsi" w:hAnsiTheme="minorHAnsi" w:cstheme="minorHAnsi"/>
          <w:sz w:val="22"/>
          <w:szCs w:val="22"/>
        </w:rPr>
        <w:t>, Deborah, A., Ricketts, Taylor, Wallin, Kimberley, Darby, Heather, Ziegler, Sara Alger, Samantha, Galford, Gillian. 2022. Cultivated milkweed hosts high diversity of surface-active and soil-dwelling arthropods in a New England case study. Agriculture, Ecosystems &amp; Environment. 325. 107749. https://doi.org/10.1016/j.agee.2021.107749.</w:t>
      </w:r>
    </w:p>
    <w:p w14:paraId="2360DC51" w14:textId="71E03765" w:rsidR="003E7325" w:rsidRPr="003E7325" w:rsidRDefault="003E7325">
      <w:pPr>
        <w:pStyle w:val="paragraph"/>
        <w:numPr>
          <w:ilvl w:val="0"/>
          <w:numId w:val="28"/>
        </w:numPr>
        <w:spacing w:after="0"/>
        <w:textAlignment w:val="baseline"/>
        <w:rPr>
          <w:rStyle w:val="normaltextrun"/>
          <w:rFonts w:asciiTheme="minorHAnsi" w:hAnsiTheme="minorHAnsi" w:cstheme="minorHAnsi"/>
          <w:sz w:val="22"/>
          <w:szCs w:val="22"/>
        </w:rPr>
      </w:pPr>
      <w:proofErr w:type="spellStart"/>
      <w:r w:rsidRPr="003E7325">
        <w:rPr>
          <w:rStyle w:val="normaltextrun"/>
          <w:rFonts w:asciiTheme="minorHAnsi" w:hAnsiTheme="minorHAnsi" w:cstheme="minorHAnsi"/>
          <w:sz w:val="22"/>
          <w:szCs w:val="22"/>
        </w:rPr>
        <w:t>Siller</w:t>
      </w:r>
      <w:proofErr w:type="spellEnd"/>
      <w:r w:rsidRPr="003E7325">
        <w:rPr>
          <w:rStyle w:val="normaltextrun"/>
          <w:rFonts w:asciiTheme="minorHAnsi" w:hAnsiTheme="minorHAnsi" w:cstheme="minorHAnsi"/>
          <w:sz w:val="22"/>
          <w:szCs w:val="22"/>
        </w:rPr>
        <w:t xml:space="preserve">, A., Hashemi, M., Wise, C.; </w:t>
      </w:r>
      <w:proofErr w:type="spellStart"/>
      <w:r w:rsidRPr="003E7325">
        <w:rPr>
          <w:rStyle w:val="normaltextrun"/>
          <w:rFonts w:asciiTheme="minorHAnsi" w:hAnsiTheme="minorHAnsi" w:cstheme="minorHAnsi"/>
          <w:sz w:val="22"/>
          <w:szCs w:val="22"/>
        </w:rPr>
        <w:t>Smychkovich</w:t>
      </w:r>
      <w:proofErr w:type="spellEnd"/>
      <w:r w:rsidRPr="003E7325">
        <w:rPr>
          <w:rStyle w:val="normaltextrun"/>
          <w:rFonts w:asciiTheme="minorHAnsi" w:hAnsiTheme="minorHAnsi" w:cstheme="minorHAnsi"/>
          <w:sz w:val="22"/>
          <w:szCs w:val="22"/>
        </w:rPr>
        <w:t>, A., and Darby, H. 2021. Date of Planting and Nitrogen Management for Winter Malt Barley Production in the Northeast, USA. Agronomy 11(4), 797; https://doi.org/10.3390/agronomy11040797.</w:t>
      </w:r>
    </w:p>
    <w:p w14:paraId="55F0D9CB" w14:textId="1F96BB9B" w:rsidR="00FC71DB" w:rsidRPr="005B6006" w:rsidRDefault="003E7325">
      <w:pPr>
        <w:pStyle w:val="paragraph"/>
        <w:numPr>
          <w:ilvl w:val="0"/>
          <w:numId w:val="28"/>
        </w:numPr>
        <w:spacing w:after="0"/>
        <w:textAlignment w:val="baseline"/>
        <w:rPr>
          <w:rStyle w:val="normaltextrun"/>
          <w:rFonts w:asciiTheme="minorHAnsi" w:hAnsiTheme="minorHAnsi" w:cstheme="minorHAnsi"/>
          <w:sz w:val="22"/>
          <w:szCs w:val="22"/>
        </w:rPr>
      </w:pPr>
      <w:proofErr w:type="spellStart"/>
      <w:r w:rsidRPr="003E7325">
        <w:rPr>
          <w:rStyle w:val="normaltextrun"/>
          <w:rFonts w:asciiTheme="minorHAnsi" w:hAnsiTheme="minorHAnsi" w:cstheme="minorHAnsi"/>
          <w:sz w:val="22"/>
          <w:szCs w:val="22"/>
        </w:rPr>
        <w:t>Siller</w:t>
      </w:r>
      <w:proofErr w:type="spellEnd"/>
      <w:r w:rsidRPr="003E7325">
        <w:rPr>
          <w:rStyle w:val="normaltextrun"/>
          <w:rFonts w:asciiTheme="minorHAnsi" w:hAnsiTheme="minorHAnsi" w:cstheme="minorHAnsi"/>
          <w:sz w:val="22"/>
          <w:szCs w:val="22"/>
        </w:rPr>
        <w:t xml:space="preserve">, A., Darby, H., </w:t>
      </w:r>
      <w:proofErr w:type="spellStart"/>
      <w:r w:rsidRPr="003E7325">
        <w:rPr>
          <w:rStyle w:val="normaltextrun"/>
          <w:rFonts w:asciiTheme="minorHAnsi" w:hAnsiTheme="minorHAnsi" w:cstheme="minorHAnsi"/>
          <w:sz w:val="22"/>
          <w:szCs w:val="22"/>
        </w:rPr>
        <w:t>Smychkovich</w:t>
      </w:r>
      <w:proofErr w:type="spellEnd"/>
      <w:r w:rsidRPr="003E7325">
        <w:rPr>
          <w:rStyle w:val="normaltextrun"/>
          <w:rFonts w:asciiTheme="minorHAnsi" w:hAnsiTheme="minorHAnsi" w:cstheme="minorHAnsi"/>
          <w:sz w:val="22"/>
          <w:szCs w:val="22"/>
        </w:rPr>
        <w:t xml:space="preserve">, A., and Hashemi, M. 2021. Winter Malting Barley Growth, Yield, and Quality following Leguminous Cover Crops in the Northeast United States. </w:t>
      </w:r>
      <w:r w:rsidRPr="005B6006">
        <w:rPr>
          <w:rStyle w:val="normaltextrun"/>
          <w:rFonts w:asciiTheme="minorHAnsi" w:hAnsiTheme="minorHAnsi" w:cstheme="minorHAnsi"/>
          <w:sz w:val="22"/>
          <w:szCs w:val="22"/>
        </w:rPr>
        <w:t xml:space="preserve">Nitrogen, 2(4), 415-427; </w:t>
      </w:r>
      <w:hyperlink r:id="rId48" w:history="1">
        <w:r w:rsidR="00FC71DB" w:rsidRPr="00887A56">
          <w:rPr>
            <w:rStyle w:val="Hyperlink"/>
            <w:rFonts w:asciiTheme="minorHAnsi" w:hAnsiTheme="minorHAnsi" w:cstheme="minorHAnsi"/>
            <w:sz w:val="22"/>
            <w:szCs w:val="22"/>
          </w:rPr>
          <w:t>https://doi.org/10.3390/nitrogen2040028</w:t>
        </w:r>
      </w:hyperlink>
      <w:r w:rsidRPr="005B6006">
        <w:rPr>
          <w:rStyle w:val="normaltextrun"/>
          <w:rFonts w:asciiTheme="minorHAnsi" w:hAnsiTheme="minorHAnsi" w:cstheme="minorHAnsi"/>
          <w:sz w:val="22"/>
          <w:szCs w:val="22"/>
        </w:rPr>
        <w:t>.</w:t>
      </w:r>
    </w:p>
    <w:p w14:paraId="7B6A2176" w14:textId="6F7AA60D" w:rsidR="003E7325" w:rsidRPr="003E7325" w:rsidRDefault="003E7325">
      <w:pPr>
        <w:pStyle w:val="paragraph"/>
        <w:numPr>
          <w:ilvl w:val="0"/>
          <w:numId w:val="28"/>
        </w:numPr>
        <w:spacing w:after="0"/>
        <w:textAlignment w:val="baseline"/>
        <w:rPr>
          <w:rStyle w:val="normaltextrun"/>
          <w:rFonts w:asciiTheme="minorHAnsi" w:hAnsiTheme="minorHAnsi" w:cstheme="minorHAnsi"/>
          <w:sz w:val="22"/>
          <w:szCs w:val="22"/>
        </w:rPr>
      </w:pPr>
      <w:r w:rsidRPr="003E7325">
        <w:rPr>
          <w:rStyle w:val="normaltextrun"/>
          <w:rFonts w:asciiTheme="minorHAnsi" w:hAnsiTheme="minorHAnsi" w:cstheme="minorHAnsi"/>
          <w:sz w:val="22"/>
          <w:szCs w:val="22"/>
        </w:rPr>
        <w:t>Marques, E.; Darby, H.; Kraft, J. Benefits and Limitations of Non-Transgenic Micronutrient Biofortification Approaches. Agronomy 2021, 11(3), 464; https://doi.org/10.3390/agronomy11030464.</w:t>
      </w:r>
    </w:p>
    <w:p w14:paraId="62619183" w14:textId="2CF68865" w:rsidR="003E7325" w:rsidRPr="003E7325" w:rsidRDefault="003E7325">
      <w:pPr>
        <w:pStyle w:val="paragraph"/>
        <w:numPr>
          <w:ilvl w:val="0"/>
          <w:numId w:val="28"/>
        </w:numPr>
        <w:spacing w:after="0"/>
        <w:textAlignment w:val="baseline"/>
        <w:rPr>
          <w:rStyle w:val="normaltextrun"/>
          <w:rFonts w:asciiTheme="minorHAnsi" w:hAnsiTheme="minorHAnsi" w:cstheme="minorHAnsi"/>
          <w:sz w:val="22"/>
          <w:szCs w:val="22"/>
        </w:rPr>
      </w:pPr>
      <w:r w:rsidRPr="003E7325">
        <w:rPr>
          <w:rStyle w:val="normaltextrun"/>
          <w:rFonts w:asciiTheme="minorHAnsi" w:hAnsiTheme="minorHAnsi" w:cstheme="minorHAnsi"/>
          <w:sz w:val="22"/>
          <w:szCs w:val="22"/>
        </w:rPr>
        <w:t xml:space="preserve">Marques Edward, Darby, Heather, and Kraft, Jana. 2021. Omega-3 Fatty Acid Fortification of Flax Through Nutri-Priming. Frontiers in Nutrition. 8, 492; DOI=10.3389/fnut.2021.715287 </w:t>
      </w:r>
    </w:p>
    <w:p w14:paraId="331D9296" w14:textId="589AEEE3" w:rsidR="003E7325" w:rsidRPr="003E7325" w:rsidRDefault="003E7325">
      <w:pPr>
        <w:pStyle w:val="paragraph"/>
        <w:numPr>
          <w:ilvl w:val="0"/>
          <w:numId w:val="28"/>
        </w:numPr>
        <w:spacing w:after="0"/>
        <w:textAlignment w:val="baseline"/>
        <w:rPr>
          <w:rStyle w:val="normaltextrun"/>
          <w:rFonts w:asciiTheme="minorHAnsi" w:hAnsiTheme="minorHAnsi" w:cstheme="minorHAnsi"/>
          <w:sz w:val="22"/>
          <w:szCs w:val="22"/>
        </w:rPr>
      </w:pPr>
      <w:r w:rsidRPr="003E7325">
        <w:rPr>
          <w:rStyle w:val="normaltextrun"/>
          <w:rFonts w:asciiTheme="minorHAnsi" w:hAnsiTheme="minorHAnsi" w:cstheme="minorHAnsi"/>
          <w:sz w:val="22"/>
          <w:szCs w:val="22"/>
        </w:rPr>
        <w:t xml:space="preserve">Carr, P. M., M. A. </w:t>
      </w:r>
      <w:proofErr w:type="spellStart"/>
      <w:r w:rsidRPr="003E7325">
        <w:rPr>
          <w:rStyle w:val="normaltextrun"/>
          <w:rFonts w:asciiTheme="minorHAnsi" w:hAnsiTheme="minorHAnsi" w:cstheme="minorHAnsi"/>
          <w:sz w:val="22"/>
          <w:szCs w:val="22"/>
        </w:rPr>
        <w:t>Cavigelli</w:t>
      </w:r>
      <w:proofErr w:type="spellEnd"/>
      <w:r w:rsidRPr="003E7325">
        <w:rPr>
          <w:rStyle w:val="normaltextrun"/>
          <w:rFonts w:asciiTheme="minorHAnsi" w:hAnsiTheme="minorHAnsi" w:cstheme="minorHAnsi"/>
          <w:sz w:val="22"/>
          <w:szCs w:val="22"/>
        </w:rPr>
        <w:t xml:space="preserve">, H. Darby, K. Delate, J. O. Eberly, G. G. </w:t>
      </w:r>
      <w:proofErr w:type="spellStart"/>
      <w:r w:rsidRPr="003E7325">
        <w:rPr>
          <w:rStyle w:val="normaltextrun"/>
          <w:rFonts w:asciiTheme="minorHAnsi" w:hAnsiTheme="minorHAnsi" w:cstheme="minorHAnsi"/>
          <w:sz w:val="22"/>
          <w:szCs w:val="22"/>
        </w:rPr>
        <w:t>Gramig</w:t>
      </w:r>
      <w:proofErr w:type="spellEnd"/>
      <w:r w:rsidRPr="003E7325">
        <w:rPr>
          <w:rStyle w:val="normaltextrun"/>
          <w:rFonts w:asciiTheme="minorHAnsi" w:hAnsiTheme="minorHAnsi" w:cstheme="minorHAnsi"/>
          <w:sz w:val="22"/>
          <w:szCs w:val="22"/>
        </w:rPr>
        <w:t xml:space="preserve">, J. R. Heckman, E. B. Mallory, J. R. Reeve, E. M. Silva, D. H. </w:t>
      </w:r>
      <w:proofErr w:type="spellStart"/>
      <w:r w:rsidRPr="003E7325">
        <w:rPr>
          <w:rStyle w:val="normaltextrun"/>
          <w:rFonts w:asciiTheme="minorHAnsi" w:hAnsiTheme="minorHAnsi" w:cstheme="minorHAnsi"/>
          <w:sz w:val="22"/>
          <w:szCs w:val="22"/>
        </w:rPr>
        <w:t>Suchoff</w:t>
      </w:r>
      <w:proofErr w:type="spellEnd"/>
      <w:r w:rsidRPr="003E7325">
        <w:rPr>
          <w:rStyle w:val="normaltextrun"/>
          <w:rFonts w:asciiTheme="minorHAnsi" w:hAnsiTheme="minorHAnsi" w:cstheme="minorHAnsi"/>
          <w:sz w:val="22"/>
          <w:szCs w:val="22"/>
        </w:rPr>
        <w:t>, and A. L. Woodley. 2019. Green and animal manure use in organic field crop systems. Agronomy Journal. 2020 00: 1– 27. https://doi.org/10.1002/agj2.20082</w:t>
      </w:r>
    </w:p>
    <w:p w14:paraId="37F07835" w14:textId="071CD8CB" w:rsidR="003E7325" w:rsidRPr="003E7325" w:rsidRDefault="003E7325">
      <w:pPr>
        <w:pStyle w:val="paragraph"/>
        <w:numPr>
          <w:ilvl w:val="0"/>
          <w:numId w:val="28"/>
        </w:numPr>
        <w:spacing w:after="0"/>
        <w:textAlignment w:val="baseline"/>
        <w:rPr>
          <w:rStyle w:val="normaltextrun"/>
          <w:rFonts w:asciiTheme="minorHAnsi" w:hAnsiTheme="minorHAnsi" w:cstheme="minorHAnsi"/>
          <w:sz w:val="22"/>
          <w:szCs w:val="22"/>
        </w:rPr>
      </w:pPr>
      <w:r w:rsidRPr="003E7325">
        <w:rPr>
          <w:rStyle w:val="normaltextrun"/>
          <w:rFonts w:asciiTheme="minorHAnsi" w:hAnsiTheme="minorHAnsi" w:cstheme="minorHAnsi"/>
          <w:sz w:val="22"/>
          <w:szCs w:val="22"/>
        </w:rPr>
        <w:lastRenderedPageBreak/>
        <w:t xml:space="preserve">Carr, P. M., M. A. </w:t>
      </w:r>
      <w:proofErr w:type="spellStart"/>
      <w:r w:rsidRPr="003E7325">
        <w:rPr>
          <w:rStyle w:val="normaltextrun"/>
          <w:rFonts w:asciiTheme="minorHAnsi" w:hAnsiTheme="minorHAnsi" w:cstheme="minorHAnsi"/>
          <w:sz w:val="22"/>
          <w:szCs w:val="22"/>
        </w:rPr>
        <w:t>Cavigelli</w:t>
      </w:r>
      <w:proofErr w:type="spellEnd"/>
      <w:r w:rsidRPr="003E7325">
        <w:rPr>
          <w:rStyle w:val="normaltextrun"/>
          <w:rFonts w:asciiTheme="minorHAnsi" w:hAnsiTheme="minorHAnsi" w:cstheme="minorHAnsi"/>
          <w:sz w:val="22"/>
          <w:szCs w:val="22"/>
        </w:rPr>
        <w:t xml:space="preserve">, H. Darby, K. Delate, J. O. Eberly, G. G. </w:t>
      </w:r>
      <w:proofErr w:type="spellStart"/>
      <w:r w:rsidRPr="003E7325">
        <w:rPr>
          <w:rStyle w:val="normaltextrun"/>
          <w:rFonts w:asciiTheme="minorHAnsi" w:hAnsiTheme="minorHAnsi" w:cstheme="minorHAnsi"/>
          <w:sz w:val="22"/>
          <w:szCs w:val="22"/>
        </w:rPr>
        <w:t>Gramig</w:t>
      </w:r>
      <w:proofErr w:type="spellEnd"/>
      <w:r w:rsidRPr="003E7325">
        <w:rPr>
          <w:rStyle w:val="normaltextrun"/>
          <w:rFonts w:asciiTheme="minorHAnsi" w:hAnsiTheme="minorHAnsi" w:cstheme="minorHAnsi"/>
          <w:sz w:val="22"/>
          <w:szCs w:val="22"/>
        </w:rPr>
        <w:t xml:space="preserve">, J. R. Heckman, E. B. Mallory, J. R. Reeve, E. M. Silva, D. H. </w:t>
      </w:r>
      <w:proofErr w:type="spellStart"/>
      <w:r w:rsidRPr="003E7325">
        <w:rPr>
          <w:rStyle w:val="normaltextrun"/>
          <w:rFonts w:asciiTheme="minorHAnsi" w:hAnsiTheme="minorHAnsi" w:cstheme="minorHAnsi"/>
          <w:sz w:val="22"/>
          <w:szCs w:val="22"/>
        </w:rPr>
        <w:t>Suchoff</w:t>
      </w:r>
      <w:proofErr w:type="spellEnd"/>
      <w:r w:rsidRPr="003E7325">
        <w:rPr>
          <w:rStyle w:val="normaltextrun"/>
          <w:rFonts w:asciiTheme="minorHAnsi" w:hAnsiTheme="minorHAnsi" w:cstheme="minorHAnsi"/>
          <w:sz w:val="22"/>
          <w:szCs w:val="22"/>
        </w:rPr>
        <w:t xml:space="preserve">, and A. L. Woodley. 2019. Nutrient Cycling in Organic Field Crops in Canada and the United States. </w:t>
      </w:r>
      <w:proofErr w:type="spellStart"/>
      <w:r w:rsidRPr="003E7325">
        <w:rPr>
          <w:rStyle w:val="normaltextrun"/>
          <w:rFonts w:asciiTheme="minorHAnsi" w:hAnsiTheme="minorHAnsi" w:cstheme="minorHAnsi"/>
          <w:sz w:val="22"/>
          <w:szCs w:val="22"/>
        </w:rPr>
        <w:t>Agron</w:t>
      </w:r>
      <w:proofErr w:type="spellEnd"/>
      <w:r w:rsidRPr="003E7325">
        <w:rPr>
          <w:rStyle w:val="normaltextrun"/>
          <w:rFonts w:asciiTheme="minorHAnsi" w:hAnsiTheme="minorHAnsi" w:cstheme="minorHAnsi"/>
          <w:sz w:val="22"/>
          <w:szCs w:val="22"/>
        </w:rPr>
        <w:t>. J. 111:2769-2785. doi:10.2134/agronj2019.04.0275</w:t>
      </w:r>
    </w:p>
    <w:p w14:paraId="6D1275A3" w14:textId="0A9E657E" w:rsidR="003E7325" w:rsidRPr="003E7325" w:rsidRDefault="003E7325">
      <w:pPr>
        <w:pStyle w:val="paragraph"/>
        <w:numPr>
          <w:ilvl w:val="0"/>
          <w:numId w:val="28"/>
        </w:numPr>
        <w:spacing w:after="0"/>
        <w:textAlignment w:val="baseline"/>
        <w:rPr>
          <w:rStyle w:val="normaltextrun"/>
          <w:rFonts w:asciiTheme="minorHAnsi" w:hAnsiTheme="minorHAnsi" w:cstheme="minorHAnsi"/>
          <w:sz w:val="22"/>
          <w:szCs w:val="22"/>
        </w:rPr>
      </w:pPr>
      <w:r w:rsidRPr="003E7325">
        <w:rPr>
          <w:rStyle w:val="normaltextrun"/>
          <w:rFonts w:asciiTheme="minorHAnsi" w:hAnsiTheme="minorHAnsi" w:cstheme="minorHAnsi"/>
          <w:sz w:val="22"/>
          <w:szCs w:val="22"/>
        </w:rPr>
        <w:t xml:space="preserve">McCollough, M., </w:t>
      </w:r>
      <w:proofErr w:type="spellStart"/>
      <w:r w:rsidRPr="003E7325">
        <w:rPr>
          <w:rStyle w:val="normaltextrun"/>
          <w:rFonts w:asciiTheme="minorHAnsi" w:hAnsiTheme="minorHAnsi" w:cstheme="minorHAnsi"/>
          <w:sz w:val="22"/>
          <w:szCs w:val="22"/>
        </w:rPr>
        <w:t>Gallandt</w:t>
      </w:r>
      <w:proofErr w:type="spellEnd"/>
      <w:r w:rsidRPr="003E7325">
        <w:rPr>
          <w:rStyle w:val="normaltextrun"/>
          <w:rFonts w:asciiTheme="minorHAnsi" w:hAnsiTheme="minorHAnsi" w:cstheme="minorHAnsi"/>
          <w:sz w:val="22"/>
          <w:szCs w:val="22"/>
        </w:rPr>
        <w:t>, E., Darby, H., &amp; Molloy, T. 2020. Band-Sowing with Hoeing in Organic Grains: I. Comparisons with Alternative Weed Management Practices in Spring Barley. Weed Science, 1-33. doi:10.1017/wsc.2019.64</w:t>
      </w:r>
    </w:p>
    <w:p w14:paraId="3B632B91" w14:textId="7B7F3814" w:rsidR="00CC6CBB" w:rsidRPr="006252DA" w:rsidRDefault="003E7325">
      <w:pPr>
        <w:pStyle w:val="paragraph"/>
        <w:numPr>
          <w:ilvl w:val="0"/>
          <w:numId w:val="28"/>
        </w:numPr>
        <w:spacing w:after="0"/>
        <w:textAlignment w:val="baseline"/>
        <w:rPr>
          <w:rStyle w:val="normaltextrun"/>
          <w:rFonts w:asciiTheme="minorHAnsi" w:hAnsiTheme="minorHAnsi" w:cstheme="minorHAnsi"/>
          <w:sz w:val="22"/>
          <w:szCs w:val="22"/>
        </w:rPr>
      </w:pPr>
      <w:r w:rsidRPr="003E7325">
        <w:rPr>
          <w:rStyle w:val="normaltextrun"/>
          <w:rFonts w:asciiTheme="minorHAnsi" w:hAnsiTheme="minorHAnsi" w:cstheme="minorHAnsi"/>
          <w:sz w:val="22"/>
          <w:szCs w:val="22"/>
        </w:rPr>
        <w:t xml:space="preserve">Hashemi, M., O. </w:t>
      </w:r>
      <w:proofErr w:type="spellStart"/>
      <w:r w:rsidRPr="003E7325">
        <w:rPr>
          <w:rStyle w:val="normaltextrun"/>
          <w:rFonts w:asciiTheme="minorHAnsi" w:hAnsiTheme="minorHAnsi" w:cstheme="minorHAnsi"/>
          <w:sz w:val="22"/>
          <w:szCs w:val="22"/>
        </w:rPr>
        <w:t>Zandvakili</w:t>
      </w:r>
      <w:proofErr w:type="spellEnd"/>
      <w:r w:rsidRPr="003E7325">
        <w:rPr>
          <w:rStyle w:val="normaltextrun"/>
          <w:rFonts w:asciiTheme="minorHAnsi" w:hAnsiTheme="minorHAnsi" w:cstheme="minorHAnsi"/>
          <w:sz w:val="22"/>
          <w:szCs w:val="22"/>
        </w:rPr>
        <w:t xml:space="preserve">, F. Etemadi, H. Darby and R. </w:t>
      </w:r>
      <w:proofErr w:type="spellStart"/>
      <w:r w:rsidRPr="003E7325">
        <w:rPr>
          <w:rStyle w:val="normaltextrun"/>
          <w:rFonts w:asciiTheme="minorHAnsi" w:hAnsiTheme="minorHAnsi" w:cstheme="minorHAnsi"/>
          <w:sz w:val="22"/>
          <w:szCs w:val="22"/>
        </w:rPr>
        <w:t>Shureshjani</w:t>
      </w:r>
      <w:proofErr w:type="spellEnd"/>
      <w:r w:rsidRPr="003E7325">
        <w:rPr>
          <w:rStyle w:val="normaltextrun"/>
          <w:rFonts w:asciiTheme="minorHAnsi" w:hAnsiTheme="minorHAnsi" w:cstheme="minorHAnsi"/>
          <w:sz w:val="22"/>
          <w:szCs w:val="22"/>
        </w:rPr>
        <w:t>. 2019. Evaluating Winter Barley Cultivar Using Data Envelopment Analysis Models. Journal of Agricultural Science. 11(6), https://doi.org/10.5539/.</w:t>
      </w:r>
    </w:p>
    <w:p w14:paraId="39A868F2" w14:textId="77777777" w:rsidR="00273A96" w:rsidRDefault="00273A96">
      <w:pPr>
        <w:rPr>
          <w:rStyle w:val="normaltextrun"/>
          <w:rFonts w:cs="Calibri"/>
          <w:color w:val="182F58"/>
          <w:sz w:val="28"/>
          <w:szCs w:val="28"/>
        </w:rPr>
      </w:pPr>
      <w:r>
        <w:rPr>
          <w:rStyle w:val="normaltextrun"/>
          <w:rFonts w:cs="Calibri"/>
          <w:color w:val="182F58"/>
          <w:sz w:val="28"/>
          <w:szCs w:val="28"/>
        </w:rPr>
        <w:br w:type="page"/>
      </w:r>
    </w:p>
    <w:p w14:paraId="38FD564F" w14:textId="6B9C2556" w:rsidR="00E6044B" w:rsidRDefault="00A55A5D" w:rsidP="00A55A5D">
      <w:pPr>
        <w:spacing w:after="0"/>
        <w:rPr>
          <w:rStyle w:val="normaltextrun"/>
          <w:color w:val="182F58"/>
          <w:sz w:val="28"/>
          <w:szCs w:val="28"/>
        </w:rPr>
      </w:pPr>
      <w:r w:rsidRPr="006252DA">
        <w:rPr>
          <w:rStyle w:val="normaltextrun"/>
          <w:rFonts w:cs="Calibri"/>
          <w:color w:val="182F58"/>
          <w:sz w:val="28"/>
          <w:szCs w:val="28"/>
        </w:rPr>
        <w:lastRenderedPageBreak/>
        <w:t>Joshua W. Faulkner, PhD</w:t>
      </w:r>
      <w:r w:rsidR="00D52F4C">
        <w:rPr>
          <w:rStyle w:val="normaltextrun"/>
          <w:color w:val="182F58"/>
          <w:sz w:val="28"/>
          <w:szCs w:val="28"/>
        </w:rPr>
        <w:t>, University of Vermont</w:t>
      </w:r>
    </w:p>
    <w:p w14:paraId="33F220C5" w14:textId="77777777" w:rsidR="003F64D3" w:rsidRPr="006252DA" w:rsidRDefault="003F64D3" w:rsidP="006252DA">
      <w:pPr>
        <w:pStyle w:val="paragraph"/>
        <w:spacing w:before="0" w:beforeAutospacing="0" w:after="0" w:afterAutospacing="0"/>
        <w:textAlignment w:val="baseline"/>
        <w:rPr>
          <w:rStyle w:val="normaltextrun"/>
          <w:rFonts w:asciiTheme="minorHAnsi" w:hAnsiTheme="minorHAnsi" w:cstheme="minorHAnsi"/>
          <w:color w:val="0054A5" w:themeColor="accent1"/>
          <w:sz w:val="26"/>
          <w:szCs w:val="26"/>
        </w:rPr>
      </w:pPr>
      <w:r w:rsidRPr="006252DA">
        <w:rPr>
          <w:rStyle w:val="normaltextrun"/>
          <w:rFonts w:asciiTheme="minorHAnsi" w:hAnsiTheme="minorHAnsi" w:cstheme="minorHAnsi"/>
          <w:color w:val="0054A5" w:themeColor="accent1"/>
          <w:sz w:val="26"/>
          <w:szCs w:val="26"/>
        </w:rPr>
        <w:t>Education </w:t>
      </w:r>
    </w:p>
    <w:p w14:paraId="6ADFE5DA" w14:textId="2E4C3361" w:rsidR="003F64D3" w:rsidRPr="006252DA" w:rsidRDefault="003F64D3" w:rsidP="003F64D3">
      <w:pPr>
        <w:pStyle w:val="paragraph"/>
        <w:spacing w:before="0" w:beforeAutospacing="0" w:after="0" w:afterAutospacing="0"/>
        <w:jc w:val="both"/>
        <w:textAlignment w:val="baseline"/>
        <w:rPr>
          <w:rFonts w:ascii="Calibri" w:hAnsi="Calibri" w:cs="Calibri"/>
          <w:sz w:val="22"/>
          <w:szCs w:val="22"/>
        </w:rPr>
      </w:pPr>
      <w:r w:rsidRPr="006252DA">
        <w:rPr>
          <w:rStyle w:val="normaltextrun"/>
          <w:rFonts w:ascii="Calibri" w:hAnsi="Calibri" w:cs="Calibri"/>
          <w:sz w:val="22"/>
          <w:szCs w:val="22"/>
        </w:rPr>
        <w:t xml:space="preserve">PhD, </w:t>
      </w:r>
      <w:r w:rsidR="001E397C" w:rsidRPr="005E4596">
        <w:rPr>
          <w:rStyle w:val="normaltextrun"/>
          <w:rFonts w:ascii="Calibri" w:hAnsi="Calibri" w:cs="Calibri"/>
          <w:sz w:val="22"/>
          <w:szCs w:val="22"/>
        </w:rPr>
        <w:t>Biological &amp; Environmental Engineering</w:t>
      </w:r>
      <w:r w:rsidR="001E397C">
        <w:rPr>
          <w:rStyle w:val="normaltextrun"/>
          <w:rFonts w:ascii="Calibri" w:hAnsi="Calibri" w:cs="Calibri"/>
          <w:sz w:val="22"/>
          <w:szCs w:val="22"/>
        </w:rPr>
        <w:t xml:space="preserve">, </w:t>
      </w:r>
      <w:r w:rsidR="001E397C" w:rsidRPr="005E4596">
        <w:rPr>
          <w:rStyle w:val="normaltextrun"/>
          <w:rFonts w:ascii="Calibri" w:hAnsi="Calibri" w:cs="Calibri"/>
          <w:sz w:val="22"/>
          <w:szCs w:val="22"/>
        </w:rPr>
        <w:t>Soil and Water Concentration</w:t>
      </w:r>
      <w:r w:rsidRPr="001E397C">
        <w:rPr>
          <w:rStyle w:val="normaltextrun"/>
          <w:rFonts w:ascii="Calibri" w:hAnsi="Calibri" w:cs="Calibri"/>
          <w:sz w:val="22"/>
          <w:szCs w:val="22"/>
        </w:rPr>
        <w:t xml:space="preserve"> </w:t>
      </w:r>
      <w:r w:rsidRPr="006252DA">
        <w:rPr>
          <w:rStyle w:val="normaltextrun"/>
          <w:rFonts w:ascii="Calibri" w:hAnsi="Calibri" w:cs="Calibri"/>
          <w:sz w:val="22"/>
          <w:szCs w:val="22"/>
        </w:rPr>
        <w:t>Cornell University</w:t>
      </w:r>
      <w:r w:rsidR="001E397C">
        <w:rPr>
          <w:rStyle w:val="normaltextrun"/>
          <w:rFonts w:ascii="Calibri" w:hAnsi="Calibri" w:cs="Calibri"/>
          <w:sz w:val="22"/>
          <w:szCs w:val="22"/>
        </w:rPr>
        <w:t xml:space="preserve">, </w:t>
      </w:r>
      <w:r>
        <w:rPr>
          <w:rStyle w:val="normaltextrun"/>
          <w:rFonts w:ascii="Calibri" w:hAnsi="Calibri" w:cs="Calibri"/>
          <w:sz w:val="22"/>
          <w:szCs w:val="22"/>
        </w:rPr>
        <w:t>2009</w:t>
      </w:r>
      <w:r w:rsidR="001E397C">
        <w:rPr>
          <w:rStyle w:val="normaltextrun"/>
          <w:rFonts w:ascii="Calibri" w:hAnsi="Calibri" w:cs="Calibri"/>
          <w:sz w:val="22"/>
          <w:szCs w:val="22"/>
        </w:rPr>
        <w:t xml:space="preserve"> </w:t>
      </w:r>
    </w:p>
    <w:p w14:paraId="2A81D68E" w14:textId="5809EB6D" w:rsidR="003F64D3" w:rsidRPr="006252DA" w:rsidRDefault="003F64D3" w:rsidP="003F64D3">
      <w:pPr>
        <w:pStyle w:val="paragraph"/>
        <w:spacing w:before="0" w:beforeAutospacing="0" w:after="0" w:afterAutospacing="0"/>
        <w:jc w:val="both"/>
        <w:textAlignment w:val="baseline"/>
        <w:rPr>
          <w:rFonts w:ascii="Calibri" w:hAnsi="Calibri" w:cs="Calibri"/>
          <w:sz w:val="22"/>
          <w:szCs w:val="22"/>
        </w:rPr>
      </w:pPr>
      <w:r w:rsidRPr="006252DA">
        <w:rPr>
          <w:rStyle w:val="normaltextrun"/>
          <w:rFonts w:ascii="Calibri" w:hAnsi="Calibri" w:cs="Calibri"/>
          <w:sz w:val="22"/>
          <w:szCs w:val="22"/>
        </w:rPr>
        <w:t xml:space="preserve">MS, </w:t>
      </w:r>
      <w:r w:rsidR="001E397C" w:rsidRPr="005E4596">
        <w:rPr>
          <w:rStyle w:val="normaltextrun"/>
          <w:rFonts w:ascii="Calibri" w:hAnsi="Calibri" w:cs="Calibri"/>
          <w:sz w:val="22"/>
          <w:szCs w:val="22"/>
        </w:rPr>
        <w:t>Agricultural &amp; Biological Engineering, Soil and Water Concentration</w:t>
      </w:r>
      <w:r>
        <w:rPr>
          <w:rStyle w:val="normaltextrun"/>
          <w:rFonts w:ascii="Calibri" w:hAnsi="Calibri" w:cs="Calibri"/>
          <w:sz w:val="22"/>
          <w:szCs w:val="22"/>
        </w:rPr>
        <w:t xml:space="preserve">, </w:t>
      </w:r>
      <w:r w:rsidRPr="006252DA">
        <w:rPr>
          <w:rStyle w:val="normaltextrun"/>
          <w:rFonts w:ascii="Calibri" w:hAnsi="Calibri" w:cs="Calibri"/>
          <w:sz w:val="22"/>
          <w:szCs w:val="22"/>
        </w:rPr>
        <w:t>Cornell University</w:t>
      </w:r>
      <w:r w:rsidR="001E397C">
        <w:rPr>
          <w:rStyle w:val="normaltextrun"/>
          <w:rFonts w:ascii="Calibri" w:hAnsi="Calibri" w:cs="Calibri"/>
          <w:sz w:val="22"/>
          <w:szCs w:val="22"/>
        </w:rPr>
        <w:t xml:space="preserve">, </w:t>
      </w:r>
      <w:r w:rsidRPr="006252DA">
        <w:rPr>
          <w:rStyle w:val="normaltextrun"/>
          <w:rFonts w:ascii="Calibri" w:hAnsi="Calibri" w:cs="Calibri"/>
          <w:sz w:val="22"/>
          <w:szCs w:val="22"/>
        </w:rPr>
        <w:t xml:space="preserve">2005 </w:t>
      </w:r>
    </w:p>
    <w:p w14:paraId="6A2A835B" w14:textId="6D4703B0" w:rsidR="003F64D3" w:rsidRPr="006252DA" w:rsidRDefault="003F64D3" w:rsidP="006252DA">
      <w:pPr>
        <w:pStyle w:val="paragraph"/>
        <w:spacing w:before="0" w:beforeAutospacing="0" w:after="0" w:afterAutospacing="0"/>
        <w:jc w:val="both"/>
        <w:textAlignment w:val="baseline"/>
        <w:rPr>
          <w:rFonts w:ascii="Calibri" w:hAnsi="Calibri" w:cs="Calibri"/>
          <w:sz w:val="22"/>
          <w:szCs w:val="22"/>
        </w:rPr>
      </w:pPr>
      <w:r w:rsidRPr="006252DA">
        <w:rPr>
          <w:rStyle w:val="normaltextrun"/>
          <w:rFonts w:ascii="Calibri" w:hAnsi="Calibri" w:cs="Calibri"/>
          <w:sz w:val="22"/>
          <w:szCs w:val="22"/>
        </w:rPr>
        <w:t xml:space="preserve">BS, </w:t>
      </w:r>
      <w:r w:rsidR="001E397C" w:rsidRPr="005E4596">
        <w:rPr>
          <w:rStyle w:val="normaltextrun"/>
          <w:rFonts w:ascii="Calibri" w:hAnsi="Calibri" w:cs="Calibri"/>
          <w:sz w:val="22"/>
          <w:szCs w:val="22"/>
        </w:rPr>
        <w:t>Biological Systems Engineering, Land and Water Resources Option</w:t>
      </w:r>
      <w:r>
        <w:rPr>
          <w:rStyle w:val="normaltextrun"/>
          <w:rFonts w:ascii="Calibri" w:hAnsi="Calibri" w:cs="Calibri"/>
          <w:sz w:val="22"/>
          <w:szCs w:val="22"/>
        </w:rPr>
        <w:t>,</w:t>
      </w:r>
      <w:r>
        <w:rPr>
          <w:rStyle w:val="normaltextrun"/>
          <w:rFonts w:ascii="Calibri" w:hAnsi="Calibri" w:cs="Calibri"/>
          <w:b/>
          <w:sz w:val="22"/>
          <w:szCs w:val="22"/>
        </w:rPr>
        <w:t xml:space="preserve"> </w:t>
      </w:r>
      <w:r w:rsidRPr="006252DA">
        <w:rPr>
          <w:rStyle w:val="normaltextrun"/>
          <w:rFonts w:ascii="Calibri" w:hAnsi="Calibri" w:cs="Calibri"/>
          <w:sz w:val="22"/>
          <w:szCs w:val="22"/>
        </w:rPr>
        <w:t>Virginia Tech</w:t>
      </w:r>
      <w:r w:rsidR="001E397C">
        <w:rPr>
          <w:rStyle w:val="normaltextrun"/>
          <w:rFonts w:ascii="Calibri" w:hAnsi="Calibri" w:cs="Calibri"/>
          <w:sz w:val="22"/>
          <w:szCs w:val="22"/>
        </w:rPr>
        <w:t xml:space="preserve">, </w:t>
      </w:r>
      <w:r w:rsidRPr="006252DA">
        <w:rPr>
          <w:rStyle w:val="normaltextrun"/>
          <w:rFonts w:ascii="Calibri" w:hAnsi="Calibri" w:cs="Calibri"/>
          <w:sz w:val="22"/>
          <w:szCs w:val="22"/>
        </w:rPr>
        <w:t>2003</w:t>
      </w:r>
    </w:p>
    <w:p w14:paraId="7BFE33AA" w14:textId="77777777" w:rsidR="003F64D3" w:rsidRPr="006252DA" w:rsidRDefault="003F64D3" w:rsidP="006252DA">
      <w:pPr>
        <w:pStyle w:val="paragraph"/>
        <w:spacing w:before="0" w:beforeAutospacing="0" w:after="0" w:afterAutospacing="0"/>
        <w:textAlignment w:val="baseline"/>
        <w:rPr>
          <w:rStyle w:val="normaltextrun"/>
          <w:rFonts w:asciiTheme="minorHAnsi" w:hAnsiTheme="minorHAnsi" w:cstheme="minorHAnsi"/>
          <w:color w:val="0054A5" w:themeColor="accent1"/>
          <w:sz w:val="26"/>
          <w:szCs w:val="26"/>
        </w:rPr>
      </w:pPr>
      <w:r w:rsidRPr="006252DA">
        <w:rPr>
          <w:rStyle w:val="normaltextrun"/>
          <w:rFonts w:asciiTheme="minorHAnsi" w:hAnsiTheme="minorHAnsi" w:cstheme="minorHAnsi"/>
          <w:color w:val="0054A5" w:themeColor="accent1"/>
          <w:sz w:val="26"/>
          <w:szCs w:val="26"/>
        </w:rPr>
        <w:t>Appointments </w:t>
      </w:r>
    </w:p>
    <w:p w14:paraId="6210F964" w14:textId="0287DEE0" w:rsidR="003F64D3" w:rsidRPr="006252DA" w:rsidRDefault="003F64D3" w:rsidP="003F64D3">
      <w:pPr>
        <w:pStyle w:val="paragraph"/>
        <w:spacing w:before="0" w:beforeAutospacing="0" w:after="0" w:afterAutospacing="0"/>
        <w:ind w:left="1440" w:hanging="1440"/>
        <w:jc w:val="both"/>
        <w:textAlignment w:val="baseline"/>
        <w:rPr>
          <w:rFonts w:ascii="Calibri" w:hAnsi="Calibri" w:cs="Calibri"/>
          <w:sz w:val="22"/>
          <w:szCs w:val="22"/>
        </w:rPr>
      </w:pPr>
      <w:r w:rsidRPr="006252DA">
        <w:rPr>
          <w:rStyle w:val="normaltextrun"/>
          <w:rFonts w:ascii="Calibri" w:hAnsi="Calibri" w:cs="Calibri"/>
          <w:sz w:val="22"/>
          <w:szCs w:val="22"/>
        </w:rPr>
        <w:t>Interim Director, UVM Extension Center for Sustainable Agriculture</w:t>
      </w:r>
      <w:r w:rsidR="001E397C">
        <w:rPr>
          <w:rStyle w:val="normaltextrun"/>
          <w:rFonts w:ascii="Calibri" w:hAnsi="Calibri" w:cs="Calibri"/>
          <w:sz w:val="22"/>
          <w:szCs w:val="22"/>
        </w:rPr>
        <w:t xml:space="preserve">, </w:t>
      </w:r>
      <w:r w:rsidR="001E397C" w:rsidRPr="005E4596">
        <w:rPr>
          <w:rStyle w:val="normaltextrun"/>
          <w:rFonts w:ascii="Calibri" w:hAnsi="Calibri" w:cs="Calibri"/>
          <w:sz w:val="22"/>
          <w:szCs w:val="22"/>
        </w:rPr>
        <w:t>2022</w:t>
      </w:r>
      <w:r w:rsidR="001E397C" w:rsidRPr="005E4596">
        <w:rPr>
          <w:b/>
          <w:bCs/>
        </w:rPr>
        <w:t>–</w:t>
      </w:r>
      <w:r w:rsidR="001E397C">
        <w:rPr>
          <w:rStyle w:val="normaltextrun"/>
          <w:rFonts w:ascii="Calibri" w:hAnsi="Calibri" w:cs="Calibri"/>
          <w:sz w:val="22"/>
          <w:szCs w:val="22"/>
        </w:rPr>
        <w:t>p</w:t>
      </w:r>
      <w:r w:rsidR="001E397C" w:rsidRPr="005E4596">
        <w:rPr>
          <w:rStyle w:val="normaltextrun"/>
          <w:rFonts w:ascii="Calibri" w:hAnsi="Calibri" w:cs="Calibri"/>
          <w:sz w:val="22"/>
          <w:szCs w:val="22"/>
        </w:rPr>
        <w:t>resent</w:t>
      </w:r>
      <w:r w:rsidRPr="006252DA">
        <w:rPr>
          <w:rStyle w:val="eop"/>
          <w:rFonts w:ascii="Calibri" w:hAnsi="Calibri" w:cs="Calibri"/>
          <w:sz w:val="22"/>
          <w:szCs w:val="22"/>
        </w:rPr>
        <w:t> </w:t>
      </w:r>
    </w:p>
    <w:p w14:paraId="403C5C40" w14:textId="744531A8" w:rsidR="003F64D3" w:rsidRPr="00D413AD" w:rsidRDefault="003F64D3" w:rsidP="006252DA">
      <w:pPr>
        <w:spacing w:after="0" w:line="240" w:lineRule="auto"/>
      </w:pPr>
      <w:r w:rsidRPr="006252DA">
        <w:t xml:space="preserve">Faculty Fellow, </w:t>
      </w:r>
      <w:proofErr w:type="spellStart"/>
      <w:r w:rsidRPr="006252DA">
        <w:t>Gund</w:t>
      </w:r>
      <w:proofErr w:type="spellEnd"/>
      <w:r w:rsidRPr="006252DA">
        <w:t xml:space="preserve"> Institute for Environment</w:t>
      </w:r>
      <w:r w:rsidR="001E397C">
        <w:t xml:space="preserve">, </w:t>
      </w:r>
      <w:r w:rsidR="001E397C" w:rsidRPr="005E4596">
        <w:t>2021–present</w:t>
      </w:r>
      <w:r w:rsidRPr="006252DA">
        <w:t> </w:t>
      </w:r>
    </w:p>
    <w:p w14:paraId="66ABE4CE" w14:textId="7AC95DAA" w:rsidR="003F64D3" w:rsidRPr="00D413AD" w:rsidRDefault="003F64D3" w:rsidP="006252DA">
      <w:pPr>
        <w:spacing w:after="0" w:line="240" w:lineRule="auto"/>
      </w:pPr>
      <w:r w:rsidRPr="006252DA">
        <w:t>Director, UVM Agricultural and Environmental Testing Laboratory</w:t>
      </w:r>
      <w:r w:rsidR="001E397C">
        <w:t xml:space="preserve">, </w:t>
      </w:r>
      <w:r w:rsidR="001E397C" w:rsidRPr="005E4596">
        <w:t>2020–present</w:t>
      </w:r>
      <w:r w:rsidRPr="006252DA">
        <w:t> </w:t>
      </w:r>
    </w:p>
    <w:p w14:paraId="6B759FB4" w14:textId="2C7BD552" w:rsidR="003F64D3" w:rsidRPr="00D413AD" w:rsidRDefault="003F64D3" w:rsidP="006252DA">
      <w:pPr>
        <w:spacing w:after="0" w:line="240" w:lineRule="auto"/>
      </w:pPr>
      <w:r w:rsidRPr="006252DA">
        <w:t>Research Associate Professor, University of Vermont Extension</w:t>
      </w:r>
      <w:r w:rsidR="003C5F44">
        <w:t xml:space="preserve">, </w:t>
      </w:r>
      <w:r w:rsidR="003C5F44" w:rsidRPr="001E397C">
        <w:t>2023–present</w:t>
      </w:r>
      <w:r w:rsidR="003C5F44" w:rsidRPr="001E397C">
        <w:tab/>
      </w:r>
      <w:r w:rsidRPr="006252DA">
        <w:t> </w:t>
      </w:r>
    </w:p>
    <w:p w14:paraId="1A7CB9AC" w14:textId="107BC4DF" w:rsidR="003F64D3" w:rsidRPr="00D413AD" w:rsidRDefault="003F64D3" w:rsidP="006252DA">
      <w:pPr>
        <w:spacing w:after="0" w:line="240" w:lineRule="auto"/>
      </w:pPr>
      <w:r w:rsidRPr="006252DA">
        <w:t>Research Assistant Professor, University of Vermont Extension</w:t>
      </w:r>
      <w:r w:rsidR="001E397C" w:rsidRPr="006252DA">
        <w:t xml:space="preserve">, 2018–2023 </w:t>
      </w:r>
      <w:r w:rsidR="001E397C" w:rsidRPr="006252DA">
        <w:tab/>
      </w:r>
      <w:r w:rsidRPr="006252DA">
        <w:t> </w:t>
      </w:r>
    </w:p>
    <w:p w14:paraId="3DEBC9EF" w14:textId="5EC567A2" w:rsidR="003F64D3" w:rsidRPr="005B1CEB" w:rsidRDefault="003F64D3" w:rsidP="006252DA">
      <w:pPr>
        <w:spacing w:after="0" w:line="240" w:lineRule="auto"/>
      </w:pPr>
      <w:r w:rsidRPr="006252DA">
        <w:t>Adjunct Assistant Professor, University of Vermont, Department of Civil and</w:t>
      </w:r>
      <w:r w:rsidR="001E397C" w:rsidRPr="006252DA">
        <w:t xml:space="preserve"> </w:t>
      </w:r>
      <w:r w:rsidRPr="006252DA">
        <w:t>Environmental Engineering</w:t>
      </w:r>
      <w:r w:rsidR="001E397C" w:rsidRPr="006252DA">
        <w:t xml:space="preserve">, 2018–2023 </w:t>
      </w:r>
      <w:r w:rsidR="001E397C" w:rsidRPr="006252DA">
        <w:tab/>
      </w:r>
    </w:p>
    <w:p w14:paraId="287D6E0E" w14:textId="3B5F14A4" w:rsidR="001E397C" w:rsidRPr="001E397C" w:rsidRDefault="003F64D3" w:rsidP="006252DA">
      <w:pPr>
        <w:spacing w:after="0" w:line="240" w:lineRule="auto"/>
      </w:pPr>
      <w:r w:rsidRPr="006252DA">
        <w:t>Farming and Climate Change Program Coordinator, University of Vermont Extension Center for Sustainable Agriculture</w:t>
      </w:r>
      <w:r w:rsidR="001E397C" w:rsidRPr="006252DA">
        <w:t xml:space="preserve">, 2013–present </w:t>
      </w:r>
    </w:p>
    <w:p w14:paraId="5E9B72A9" w14:textId="3DE16EFD" w:rsidR="003F64D3" w:rsidRPr="005B1CEB" w:rsidRDefault="003F64D3" w:rsidP="006252DA">
      <w:pPr>
        <w:spacing w:after="0" w:line="240" w:lineRule="auto"/>
      </w:pPr>
      <w:r w:rsidRPr="006252DA">
        <w:t>Adjunct Assistant Professor, University of Vermont, Department of Plant and Soil Science</w:t>
      </w:r>
      <w:r w:rsidR="003C5F44">
        <w:t>,</w:t>
      </w:r>
      <w:r w:rsidR="003C5F44" w:rsidRPr="003C5F44">
        <w:t xml:space="preserve"> </w:t>
      </w:r>
      <w:r w:rsidR="003C5F44" w:rsidRPr="005E4596">
        <w:t>2009</w:t>
      </w:r>
      <w:r w:rsidR="003C5F44" w:rsidRPr="005E4596">
        <w:rPr>
          <w:rFonts w:asciiTheme="minorHAnsi" w:hAnsiTheme="minorHAnsi" w:cstheme="minorHAnsi"/>
        </w:rPr>
        <w:t>–</w:t>
      </w:r>
      <w:r w:rsidR="003C5F44" w:rsidRPr="005E4596">
        <w:t>2013</w:t>
      </w:r>
    </w:p>
    <w:p w14:paraId="0C8A9F67" w14:textId="1A54BCD9" w:rsidR="003F64D3" w:rsidRPr="001E397C" w:rsidRDefault="003F64D3" w:rsidP="006252DA">
      <w:pPr>
        <w:spacing w:after="0" w:line="240" w:lineRule="auto"/>
      </w:pPr>
      <w:r w:rsidRPr="006252DA">
        <w:t>Extension Assistant Professor and Agricultural Engineering Specialist, West Virginia University, Agriculture and Natural Resources Extension Unit</w:t>
      </w:r>
      <w:r w:rsidR="001E397C" w:rsidRPr="006252DA">
        <w:t>, 2009</w:t>
      </w:r>
      <w:r w:rsidR="001E397C" w:rsidRPr="005E4596">
        <w:rPr>
          <w:rFonts w:asciiTheme="minorHAnsi" w:hAnsiTheme="minorHAnsi" w:cstheme="minorHAnsi"/>
        </w:rPr>
        <w:t>–</w:t>
      </w:r>
      <w:r w:rsidR="001E397C" w:rsidRPr="006252DA">
        <w:t>2013</w:t>
      </w:r>
      <w:r w:rsidRPr="006252DA">
        <w:t> </w:t>
      </w:r>
    </w:p>
    <w:p w14:paraId="760BAD10" w14:textId="33CA129A" w:rsidR="003F64D3" w:rsidRPr="001E397C" w:rsidRDefault="003F64D3" w:rsidP="006252DA">
      <w:pPr>
        <w:spacing w:after="0" w:line="240" w:lineRule="auto"/>
      </w:pPr>
      <w:r w:rsidRPr="006252DA">
        <w:t>Regular Graduate Faculty Member, West Virginia University, Davis College of Agriculture, Natural Resources &amp; Design</w:t>
      </w:r>
      <w:r w:rsidR="001E397C" w:rsidRPr="006252DA">
        <w:t>, 2010</w:t>
      </w:r>
      <w:r w:rsidR="00373843" w:rsidRPr="005E4596">
        <w:t>–</w:t>
      </w:r>
      <w:r w:rsidR="001E397C" w:rsidRPr="006252DA">
        <w:t>2013</w:t>
      </w:r>
      <w:r w:rsidRPr="006252DA">
        <w:t> </w:t>
      </w:r>
    </w:p>
    <w:p w14:paraId="38FB35E0" w14:textId="77777777" w:rsidR="003F64D3" w:rsidRPr="006252DA" w:rsidRDefault="003F64D3" w:rsidP="003F64D3">
      <w:pPr>
        <w:pStyle w:val="paragraph"/>
        <w:spacing w:before="0" w:beforeAutospacing="0" w:after="0" w:afterAutospacing="0"/>
        <w:textAlignment w:val="baseline"/>
        <w:rPr>
          <w:rStyle w:val="normaltextrun"/>
          <w:rFonts w:asciiTheme="minorHAnsi" w:hAnsiTheme="minorHAnsi" w:cstheme="minorHAnsi"/>
          <w:color w:val="0054A5" w:themeColor="accent1"/>
          <w:sz w:val="26"/>
          <w:szCs w:val="26"/>
        </w:rPr>
      </w:pPr>
      <w:r w:rsidRPr="006252DA">
        <w:rPr>
          <w:rStyle w:val="normaltextrun"/>
          <w:rFonts w:asciiTheme="minorHAnsi" w:hAnsiTheme="minorHAnsi" w:cstheme="minorHAnsi"/>
          <w:color w:val="0054A5" w:themeColor="accent1"/>
          <w:sz w:val="26"/>
          <w:szCs w:val="26"/>
        </w:rPr>
        <w:t>Areas of Expertise </w:t>
      </w:r>
    </w:p>
    <w:p w14:paraId="108BEA94" w14:textId="77777777" w:rsidR="003F64D3" w:rsidRPr="006252DA" w:rsidRDefault="003F64D3">
      <w:pPr>
        <w:pStyle w:val="paragraph"/>
        <w:numPr>
          <w:ilvl w:val="0"/>
          <w:numId w:val="29"/>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sz w:val="22"/>
          <w:szCs w:val="22"/>
        </w:rPr>
        <w:t>Climate change impacts and adaptation in Northeastern agricultural systems</w:t>
      </w:r>
      <w:r w:rsidRPr="006252DA">
        <w:rPr>
          <w:rStyle w:val="eop"/>
          <w:rFonts w:ascii="Calibri" w:hAnsi="Calibri" w:cs="Calibri"/>
          <w:sz w:val="22"/>
          <w:szCs w:val="22"/>
        </w:rPr>
        <w:t> </w:t>
      </w:r>
    </w:p>
    <w:p w14:paraId="20DF4ABF" w14:textId="0F44BAA4" w:rsidR="003F64D3" w:rsidRPr="006252DA" w:rsidRDefault="003F64D3">
      <w:pPr>
        <w:pStyle w:val="paragraph"/>
        <w:numPr>
          <w:ilvl w:val="0"/>
          <w:numId w:val="29"/>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sz w:val="22"/>
          <w:szCs w:val="22"/>
        </w:rPr>
        <w:t>Treatment of agricultural wastewater and best management practices for control of nonpoint source pollution</w:t>
      </w:r>
      <w:r w:rsidR="001E397C">
        <w:rPr>
          <w:rStyle w:val="normaltextrun"/>
          <w:rFonts w:ascii="Calibri" w:hAnsi="Calibri" w:cs="Calibri"/>
          <w:sz w:val="22"/>
          <w:szCs w:val="22"/>
        </w:rPr>
        <w:t xml:space="preserve"> </w:t>
      </w:r>
    </w:p>
    <w:p w14:paraId="202E8248" w14:textId="0051E0ED" w:rsidR="003F64D3" w:rsidRPr="006252DA" w:rsidRDefault="003F64D3">
      <w:pPr>
        <w:pStyle w:val="paragraph"/>
        <w:numPr>
          <w:ilvl w:val="0"/>
          <w:numId w:val="29"/>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sz w:val="22"/>
          <w:szCs w:val="22"/>
        </w:rPr>
        <w:t>Field scale hydrology and water management in agricultural landscapes</w:t>
      </w:r>
      <w:r w:rsidR="001E397C">
        <w:rPr>
          <w:rStyle w:val="normaltextrun"/>
          <w:rFonts w:ascii="Calibri" w:hAnsi="Calibri" w:cs="Calibri"/>
          <w:sz w:val="22"/>
          <w:szCs w:val="22"/>
        </w:rPr>
        <w:t xml:space="preserve"> </w:t>
      </w:r>
    </w:p>
    <w:p w14:paraId="58F30A26" w14:textId="180558DB" w:rsidR="003F64D3" w:rsidRPr="006252DA" w:rsidRDefault="003F64D3">
      <w:pPr>
        <w:pStyle w:val="paragraph"/>
        <w:numPr>
          <w:ilvl w:val="0"/>
          <w:numId w:val="29"/>
        </w:numPr>
        <w:spacing w:before="0" w:beforeAutospacing="0" w:after="0" w:afterAutospacing="0"/>
        <w:textAlignment w:val="baseline"/>
        <w:rPr>
          <w:rFonts w:ascii="Calibri" w:hAnsi="Calibri" w:cs="Calibri"/>
          <w:sz w:val="22"/>
          <w:szCs w:val="22"/>
        </w:rPr>
      </w:pPr>
      <w:r w:rsidRPr="006252DA">
        <w:rPr>
          <w:rStyle w:val="normaltextrun"/>
          <w:rFonts w:ascii="Calibri" w:hAnsi="Calibri" w:cs="Calibri"/>
          <w:sz w:val="22"/>
          <w:szCs w:val="22"/>
        </w:rPr>
        <w:t>Fate and transport of nutrients in soil and water</w:t>
      </w:r>
      <w:r w:rsidRPr="006252DA">
        <w:rPr>
          <w:rStyle w:val="eop"/>
          <w:rFonts w:ascii="Calibri" w:hAnsi="Calibri" w:cs="Calibri"/>
          <w:sz w:val="22"/>
          <w:szCs w:val="22"/>
        </w:rPr>
        <w:t> </w:t>
      </w:r>
    </w:p>
    <w:p w14:paraId="5803EB2D" w14:textId="77777777" w:rsidR="00905C34" w:rsidRDefault="00905C34" w:rsidP="00A55A5D">
      <w:pPr>
        <w:spacing w:after="0"/>
        <w:rPr>
          <w:rStyle w:val="normaltextrun"/>
          <w:rFonts w:asciiTheme="minorHAnsi" w:eastAsia="Times New Roman" w:hAnsiTheme="minorHAnsi" w:cstheme="minorHAnsi"/>
          <w:color w:val="0054A5" w:themeColor="accent1"/>
          <w:sz w:val="26"/>
          <w:szCs w:val="26"/>
          <w:lang w:val="en-CA" w:eastAsia="en-CA"/>
        </w:rPr>
      </w:pPr>
      <w:r w:rsidRPr="006252DA">
        <w:rPr>
          <w:rStyle w:val="normaltextrun"/>
          <w:rFonts w:asciiTheme="minorHAnsi" w:eastAsia="Times New Roman" w:hAnsiTheme="minorHAnsi" w:cstheme="minorHAnsi"/>
          <w:color w:val="0054A5" w:themeColor="accent1"/>
          <w:sz w:val="26"/>
          <w:szCs w:val="26"/>
          <w:lang w:val="en-CA" w:eastAsia="en-CA"/>
        </w:rPr>
        <w:t>Publications (peer-reviewed)</w:t>
      </w:r>
    </w:p>
    <w:p w14:paraId="56617D4B" w14:textId="602E95D9" w:rsidR="00D52F4C" w:rsidRPr="006252DA" w:rsidRDefault="000F0870">
      <w:pPr>
        <w:pStyle w:val="ListParagraph"/>
        <w:numPr>
          <w:ilvl w:val="0"/>
          <w:numId w:val="30"/>
        </w:numPr>
        <w:spacing w:after="0" w:line="240" w:lineRule="auto"/>
        <w:rPr>
          <w:rStyle w:val="eop"/>
          <w:rFonts w:asciiTheme="minorHAnsi" w:hAnsiTheme="minorHAnsi" w:cstheme="minorHAnsi"/>
        </w:rPr>
      </w:pPr>
      <w:proofErr w:type="spellStart"/>
      <w:r w:rsidRPr="006252DA">
        <w:rPr>
          <w:rStyle w:val="normaltextrun"/>
          <w:rFonts w:asciiTheme="minorHAnsi" w:hAnsiTheme="minorHAnsi" w:cstheme="minorHAnsi"/>
          <w:color w:val="000000"/>
        </w:rPr>
        <w:t>Garna</w:t>
      </w:r>
      <w:proofErr w:type="spellEnd"/>
      <w:r w:rsidRPr="006252DA">
        <w:rPr>
          <w:rStyle w:val="normaltextrun"/>
          <w:rFonts w:asciiTheme="minorHAnsi" w:hAnsiTheme="minorHAnsi" w:cstheme="minorHAnsi"/>
          <w:color w:val="000000"/>
        </w:rPr>
        <w:t xml:space="preserve">, R.K., </w:t>
      </w:r>
      <w:proofErr w:type="spellStart"/>
      <w:r w:rsidRPr="006252DA">
        <w:rPr>
          <w:rStyle w:val="normaltextrun"/>
          <w:rFonts w:asciiTheme="minorHAnsi" w:hAnsiTheme="minorHAnsi" w:cstheme="minorHAnsi"/>
          <w:color w:val="000000"/>
        </w:rPr>
        <w:t>Fuka</w:t>
      </w:r>
      <w:proofErr w:type="spellEnd"/>
      <w:r w:rsidRPr="006252DA">
        <w:rPr>
          <w:rStyle w:val="normaltextrun"/>
          <w:rFonts w:asciiTheme="minorHAnsi" w:hAnsiTheme="minorHAnsi" w:cstheme="minorHAnsi"/>
          <w:color w:val="000000"/>
        </w:rPr>
        <w:t xml:space="preserve">, D.R., Faulkner, J.W., </w:t>
      </w:r>
      <w:proofErr w:type="spellStart"/>
      <w:r w:rsidRPr="006252DA">
        <w:rPr>
          <w:rStyle w:val="normaltextrun"/>
          <w:rFonts w:asciiTheme="minorHAnsi" w:hAnsiTheme="minorHAnsi" w:cstheme="minorHAnsi"/>
          <w:color w:val="000000"/>
        </w:rPr>
        <w:t>Collick</w:t>
      </w:r>
      <w:proofErr w:type="spellEnd"/>
      <w:r w:rsidRPr="006252DA">
        <w:rPr>
          <w:rStyle w:val="normaltextrun"/>
          <w:rFonts w:asciiTheme="minorHAnsi" w:hAnsiTheme="minorHAnsi" w:cstheme="minorHAnsi"/>
          <w:color w:val="000000"/>
        </w:rPr>
        <w:t>, A.S., Easton, Z.M. Accepted.</w:t>
      </w:r>
      <w:r w:rsidR="001E397C">
        <w:rPr>
          <w:rStyle w:val="normaltextrun"/>
          <w:rFonts w:asciiTheme="minorHAnsi" w:hAnsiTheme="minorHAnsi" w:cstheme="minorHAnsi"/>
          <w:color w:val="000000"/>
        </w:rPr>
        <w:t xml:space="preserve"> </w:t>
      </w:r>
      <w:r w:rsidRPr="006252DA">
        <w:rPr>
          <w:rStyle w:val="normaltextrun"/>
          <w:rFonts w:asciiTheme="minorHAnsi" w:hAnsiTheme="minorHAnsi" w:cstheme="minorHAnsi"/>
          <w:color w:val="000000"/>
        </w:rPr>
        <w:t xml:space="preserve">Employing Higher Density Lower Reliability Weather Data from the Global Historical Climatology Network (GHCN) Monitors to Generate Serially Complete Weather Data for Watershed Modelling. </w:t>
      </w:r>
      <w:r w:rsidRPr="006252DA">
        <w:rPr>
          <w:rStyle w:val="normaltextrun"/>
          <w:rFonts w:asciiTheme="minorHAnsi" w:hAnsiTheme="minorHAnsi" w:cstheme="minorHAnsi"/>
          <w:i/>
          <w:color w:val="000000"/>
        </w:rPr>
        <w:t xml:space="preserve">Hydrological Processes. </w:t>
      </w:r>
      <w:r w:rsidRPr="006252DA">
        <w:rPr>
          <w:rStyle w:val="normaltextrun"/>
          <w:rFonts w:asciiTheme="minorHAnsi" w:hAnsiTheme="minorHAnsi" w:cstheme="minorHAnsi"/>
          <w:b/>
          <w:color w:val="000000"/>
        </w:rPr>
        <w:t>In Press</w:t>
      </w:r>
      <w:r w:rsidRPr="006252DA">
        <w:rPr>
          <w:rStyle w:val="eop"/>
          <w:rFonts w:asciiTheme="minorHAnsi" w:hAnsiTheme="minorHAnsi" w:cstheme="minorHAnsi"/>
          <w:color w:val="000000"/>
        </w:rPr>
        <w:t> </w:t>
      </w:r>
    </w:p>
    <w:p w14:paraId="19CAB1F0" w14:textId="4DAAA131" w:rsidR="00EF34E9" w:rsidRPr="006252DA" w:rsidRDefault="00EF34E9">
      <w:pPr>
        <w:pStyle w:val="paragraph"/>
        <w:numPr>
          <w:ilvl w:val="0"/>
          <w:numId w:val="30"/>
        </w:numPr>
        <w:shd w:val="clear" w:color="auto" w:fill="FFFFFF"/>
        <w:spacing w:before="0" w:beforeAutospacing="0" w:after="0" w:afterAutospacing="0"/>
        <w:textAlignment w:val="baseline"/>
        <w:rPr>
          <w:rFonts w:asciiTheme="minorHAnsi" w:hAnsiTheme="minorHAnsi" w:cstheme="minorHAnsi"/>
          <w:sz w:val="22"/>
          <w:szCs w:val="22"/>
        </w:rPr>
      </w:pPr>
      <w:proofErr w:type="spellStart"/>
      <w:r w:rsidRPr="006252DA">
        <w:rPr>
          <w:rStyle w:val="normaltextrun"/>
          <w:rFonts w:asciiTheme="minorHAnsi" w:hAnsiTheme="minorHAnsi" w:cstheme="minorHAnsi"/>
          <w:sz w:val="22"/>
          <w:szCs w:val="22"/>
        </w:rPr>
        <w:t>Garna</w:t>
      </w:r>
      <w:proofErr w:type="spellEnd"/>
      <w:r w:rsidRPr="006252DA">
        <w:rPr>
          <w:rStyle w:val="normaltextrun"/>
          <w:rFonts w:asciiTheme="minorHAnsi" w:hAnsiTheme="minorHAnsi" w:cstheme="minorHAnsi"/>
          <w:sz w:val="22"/>
          <w:szCs w:val="22"/>
        </w:rPr>
        <w:t xml:space="preserve">, R.K., </w:t>
      </w:r>
      <w:proofErr w:type="spellStart"/>
      <w:r w:rsidRPr="006252DA">
        <w:rPr>
          <w:rStyle w:val="normaltextrun"/>
          <w:rFonts w:asciiTheme="minorHAnsi" w:hAnsiTheme="minorHAnsi" w:cstheme="minorHAnsi"/>
          <w:sz w:val="22"/>
          <w:szCs w:val="22"/>
        </w:rPr>
        <w:t>Fuka</w:t>
      </w:r>
      <w:proofErr w:type="spellEnd"/>
      <w:r w:rsidRPr="006252DA">
        <w:rPr>
          <w:rStyle w:val="normaltextrun"/>
          <w:rFonts w:asciiTheme="minorHAnsi" w:hAnsiTheme="minorHAnsi" w:cstheme="minorHAnsi"/>
          <w:sz w:val="22"/>
          <w:szCs w:val="22"/>
        </w:rPr>
        <w:t xml:space="preserve">, D.R., Faulkner, J.W., </w:t>
      </w:r>
      <w:proofErr w:type="spellStart"/>
      <w:r w:rsidRPr="006252DA">
        <w:rPr>
          <w:rStyle w:val="normaltextrun"/>
          <w:rFonts w:asciiTheme="minorHAnsi" w:hAnsiTheme="minorHAnsi" w:cstheme="minorHAnsi"/>
          <w:sz w:val="22"/>
          <w:szCs w:val="22"/>
        </w:rPr>
        <w:t>Collick</w:t>
      </w:r>
      <w:proofErr w:type="spellEnd"/>
      <w:r w:rsidRPr="006252DA">
        <w:rPr>
          <w:rStyle w:val="normaltextrun"/>
          <w:rFonts w:asciiTheme="minorHAnsi" w:hAnsiTheme="minorHAnsi" w:cstheme="minorHAnsi"/>
          <w:sz w:val="22"/>
          <w:szCs w:val="22"/>
        </w:rPr>
        <w:t xml:space="preserve">, A.S., Easton, Z.M. 2023. Watershed Model Parameter Estimation in Low Data Environments. </w:t>
      </w:r>
      <w:r w:rsidRPr="006252DA">
        <w:rPr>
          <w:rStyle w:val="normaltextrun"/>
          <w:rFonts w:asciiTheme="minorHAnsi" w:hAnsiTheme="minorHAnsi" w:cstheme="minorHAnsi"/>
          <w:i/>
          <w:sz w:val="22"/>
          <w:szCs w:val="22"/>
        </w:rPr>
        <w:t>Journal of Hydrology: Regional Studies</w:t>
      </w:r>
      <w:r w:rsidRPr="006252DA">
        <w:rPr>
          <w:rStyle w:val="normaltextrun"/>
          <w:rFonts w:asciiTheme="minorHAnsi" w:hAnsiTheme="minorHAnsi" w:cstheme="minorHAnsi"/>
          <w:sz w:val="22"/>
          <w:szCs w:val="22"/>
        </w:rPr>
        <w:t xml:space="preserve">. 45. </w:t>
      </w:r>
      <w:hyperlink r:id="rId49" w:tgtFrame="_blank" w:history="1">
        <w:r w:rsidRPr="006252DA">
          <w:rPr>
            <w:rStyle w:val="normaltextrun"/>
            <w:rFonts w:asciiTheme="minorHAnsi" w:hAnsiTheme="minorHAnsi" w:cstheme="minorHAnsi"/>
            <w:color w:val="0C7DBB"/>
            <w:sz w:val="22"/>
            <w:szCs w:val="22"/>
            <w:u w:val="single"/>
          </w:rPr>
          <w:t>https://doi.org/10.1016/j.ejrh.2022.101306</w:t>
        </w:r>
      </w:hyperlink>
      <w:r w:rsidR="001E397C">
        <w:rPr>
          <w:rStyle w:val="normaltextrun"/>
          <w:rFonts w:asciiTheme="minorHAnsi" w:hAnsiTheme="minorHAnsi" w:cstheme="minorHAnsi"/>
          <w:b/>
          <w:bCs/>
          <w:sz w:val="22"/>
          <w:szCs w:val="22"/>
        </w:rPr>
        <w:t xml:space="preserve"> </w:t>
      </w:r>
    </w:p>
    <w:p w14:paraId="29E1DAEC" w14:textId="059C03FA" w:rsidR="00EF34E9" w:rsidRPr="006252DA" w:rsidRDefault="00EF34E9">
      <w:pPr>
        <w:pStyle w:val="paragraph"/>
        <w:numPr>
          <w:ilvl w:val="0"/>
          <w:numId w:val="30"/>
        </w:numPr>
        <w:shd w:val="clear" w:color="auto" w:fill="FFFFFF"/>
        <w:spacing w:before="0" w:beforeAutospacing="0" w:after="0" w:afterAutospacing="0"/>
        <w:textAlignment w:val="baseline"/>
        <w:rPr>
          <w:rFonts w:asciiTheme="minorHAnsi" w:hAnsiTheme="minorHAnsi" w:cstheme="minorHAnsi"/>
          <w:sz w:val="22"/>
          <w:szCs w:val="22"/>
        </w:rPr>
      </w:pPr>
      <w:proofErr w:type="spellStart"/>
      <w:r w:rsidRPr="006252DA">
        <w:rPr>
          <w:rStyle w:val="normaltextrun"/>
          <w:rFonts w:asciiTheme="minorHAnsi" w:hAnsiTheme="minorHAnsi" w:cstheme="minorHAnsi"/>
          <w:sz w:val="22"/>
          <w:szCs w:val="22"/>
        </w:rPr>
        <w:t>Sarazen</w:t>
      </w:r>
      <w:proofErr w:type="spellEnd"/>
      <w:r w:rsidRPr="006252DA">
        <w:rPr>
          <w:rStyle w:val="normaltextrun"/>
          <w:rFonts w:asciiTheme="minorHAnsi" w:hAnsiTheme="minorHAnsi" w:cstheme="minorHAnsi"/>
          <w:sz w:val="22"/>
          <w:szCs w:val="22"/>
        </w:rPr>
        <w:t xml:space="preserve">, J., S. Hurley, and J.W. Faulkner. 2023. Nitrogen and Phosphorus Removal in a Bioretention Cell Experiment Receiving Agricultural Runoff from a Dairy Farm Production Area During Third and Fourth Years of Operation. </w:t>
      </w:r>
      <w:r w:rsidRPr="006252DA">
        <w:rPr>
          <w:rStyle w:val="normaltextrun"/>
          <w:rFonts w:asciiTheme="minorHAnsi" w:hAnsiTheme="minorHAnsi" w:cstheme="minorHAnsi"/>
          <w:i/>
          <w:sz w:val="22"/>
          <w:szCs w:val="22"/>
        </w:rPr>
        <w:t>Journal of Environmental Quality</w:t>
      </w:r>
      <w:r w:rsidRPr="006252DA">
        <w:rPr>
          <w:rStyle w:val="normaltextrun"/>
          <w:rFonts w:asciiTheme="minorHAnsi" w:hAnsiTheme="minorHAnsi" w:cstheme="minorHAnsi"/>
          <w:sz w:val="22"/>
          <w:szCs w:val="22"/>
        </w:rPr>
        <w:t>. 52:149-160.</w:t>
      </w:r>
      <w:r w:rsidR="001E397C">
        <w:rPr>
          <w:rStyle w:val="normaltextrun"/>
          <w:rFonts w:asciiTheme="minorHAnsi" w:hAnsiTheme="minorHAnsi" w:cstheme="minorHAnsi"/>
          <w:sz w:val="22"/>
          <w:szCs w:val="22"/>
        </w:rPr>
        <w:t xml:space="preserve"> </w:t>
      </w:r>
    </w:p>
    <w:p w14:paraId="66CCC3F7" w14:textId="04B9E61F" w:rsidR="00EF34E9" w:rsidRPr="006252DA" w:rsidRDefault="00EF34E9">
      <w:pPr>
        <w:pStyle w:val="paragraph"/>
        <w:numPr>
          <w:ilvl w:val="0"/>
          <w:numId w:val="30"/>
        </w:numPr>
        <w:shd w:val="clear" w:color="auto" w:fill="FFFFFF"/>
        <w:spacing w:before="0" w:beforeAutospacing="0" w:after="0" w:afterAutospacing="0"/>
        <w:contextualSpacing/>
        <w:textAlignment w:val="baseline"/>
        <w:rPr>
          <w:rFonts w:asciiTheme="minorHAnsi" w:hAnsiTheme="minorHAnsi" w:cstheme="minorHAnsi"/>
          <w:sz w:val="22"/>
          <w:szCs w:val="22"/>
        </w:rPr>
      </w:pPr>
      <w:r w:rsidRPr="006252DA">
        <w:rPr>
          <w:rStyle w:val="normaltextrun"/>
          <w:rFonts w:asciiTheme="minorHAnsi" w:hAnsiTheme="minorHAnsi" w:cstheme="minorBidi"/>
          <w:sz w:val="22"/>
          <w:szCs w:val="22"/>
        </w:rPr>
        <w:t xml:space="preserve">Williams, M., </w:t>
      </w:r>
      <w:proofErr w:type="spellStart"/>
      <w:r w:rsidRPr="006252DA">
        <w:rPr>
          <w:rStyle w:val="normaltextrun"/>
          <w:rFonts w:asciiTheme="minorHAnsi" w:hAnsiTheme="minorHAnsi" w:cstheme="minorBidi"/>
          <w:sz w:val="22"/>
          <w:szCs w:val="22"/>
        </w:rPr>
        <w:t>Welikhe</w:t>
      </w:r>
      <w:proofErr w:type="spellEnd"/>
      <w:r w:rsidRPr="006252DA">
        <w:rPr>
          <w:rStyle w:val="normaltextrun"/>
          <w:rFonts w:asciiTheme="minorHAnsi" w:hAnsiTheme="minorHAnsi" w:cstheme="minorBidi"/>
          <w:sz w:val="22"/>
          <w:szCs w:val="22"/>
        </w:rPr>
        <w:t xml:space="preserve">, P., Bos, J., King, K., </w:t>
      </w:r>
      <w:proofErr w:type="spellStart"/>
      <w:r w:rsidRPr="006252DA">
        <w:rPr>
          <w:rStyle w:val="normaltextrun"/>
          <w:rFonts w:asciiTheme="minorHAnsi" w:hAnsiTheme="minorHAnsi" w:cstheme="minorBidi"/>
          <w:sz w:val="22"/>
          <w:szCs w:val="22"/>
        </w:rPr>
        <w:t>Akland</w:t>
      </w:r>
      <w:proofErr w:type="spellEnd"/>
      <w:r w:rsidRPr="006252DA">
        <w:rPr>
          <w:rStyle w:val="normaltextrun"/>
          <w:rFonts w:asciiTheme="minorHAnsi" w:hAnsiTheme="minorHAnsi" w:cstheme="minorBidi"/>
          <w:sz w:val="22"/>
          <w:szCs w:val="22"/>
        </w:rPr>
        <w:t xml:space="preserve">, M., Augustine, D., </w:t>
      </w:r>
      <w:proofErr w:type="spellStart"/>
      <w:r w:rsidRPr="006252DA">
        <w:rPr>
          <w:rStyle w:val="normaltextrun"/>
          <w:rFonts w:asciiTheme="minorHAnsi" w:hAnsiTheme="minorHAnsi" w:cstheme="minorBidi"/>
          <w:sz w:val="22"/>
          <w:szCs w:val="22"/>
        </w:rPr>
        <w:t>Baffaut</w:t>
      </w:r>
      <w:proofErr w:type="spellEnd"/>
      <w:r w:rsidRPr="006252DA">
        <w:rPr>
          <w:rStyle w:val="normaltextrun"/>
          <w:rFonts w:asciiTheme="minorHAnsi" w:hAnsiTheme="minorHAnsi" w:cstheme="minorBidi"/>
          <w:sz w:val="22"/>
          <w:szCs w:val="22"/>
        </w:rPr>
        <w:t xml:space="preserve">, C., Beck, E.G., </w:t>
      </w:r>
      <w:proofErr w:type="spellStart"/>
      <w:r w:rsidRPr="006252DA">
        <w:rPr>
          <w:rStyle w:val="normaltextrun"/>
          <w:rFonts w:asciiTheme="minorHAnsi" w:hAnsiTheme="minorHAnsi" w:cstheme="minorBidi"/>
          <w:sz w:val="22"/>
          <w:szCs w:val="22"/>
        </w:rPr>
        <w:t>Bierer</w:t>
      </w:r>
      <w:proofErr w:type="spellEnd"/>
      <w:r w:rsidRPr="006252DA">
        <w:rPr>
          <w:rStyle w:val="normaltextrun"/>
          <w:rFonts w:asciiTheme="minorHAnsi" w:hAnsiTheme="minorHAnsi" w:cstheme="minorBidi"/>
          <w:sz w:val="22"/>
          <w:szCs w:val="22"/>
        </w:rPr>
        <w:t xml:space="preserve">, A., Bosch, D., Boughton, E., </w:t>
      </w:r>
      <w:proofErr w:type="spellStart"/>
      <w:r w:rsidRPr="006252DA">
        <w:rPr>
          <w:rStyle w:val="normaltextrun"/>
          <w:rFonts w:asciiTheme="minorHAnsi" w:hAnsiTheme="minorHAnsi" w:cstheme="minorBidi"/>
          <w:sz w:val="22"/>
          <w:szCs w:val="22"/>
        </w:rPr>
        <w:t>Brandani</w:t>
      </w:r>
      <w:proofErr w:type="spellEnd"/>
      <w:r w:rsidRPr="006252DA">
        <w:rPr>
          <w:rStyle w:val="normaltextrun"/>
          <w:rFonts w:asciiTheme="minorHAnsi" w:hAnsiTheme="minorHAnsi" w:cstheme="minorBidi"/>
          <w:sz w:val="22"/>
          <w:szCs w:val="22"/>
        </w:rPr>
        <w:t xml:space="preserve">, C., Brooks, E., Buda, A., </w:t>
      </w:r>
      <w:proofErr w:type="spellStart"/>
      <w:r w:rsidRPr="006252DA">
        <w:rPr>
          <w:rStyle w:val="normaltextrun"/>
          <w:rFonts w:asciiTheme="minorHAnsi" w:hAnsiTheme="minorHAnsi" w:cstheme="minorBidi"/>
          <w:sz w:val="22"/>
          <w:szCs w:val="22"/>
        </w:rPr>
        <w:t>Cavigelli</w:t>
      </w:r>
      <w:proofErr w:type="spellEnd"/>
      <w:r w:rsidRPr="006252DA">
        <w:rPr>
          <w:rStyle w:val="normaltextrun"/>
          <w:rFonts w:asciiTheme="minorHAnsi" w:hAnsiTheme="minorHAnsi" w:cstheme="minorBidi"/>
          <w:sz w:val="22"/>
          <w:szCs w:val="22"/>
        </w:rPr>
        <w:t xml:space="preserve">, M., Faulkner, J., </w:t>
      </w:r>
      <w:proofErr w:type="spellStart"/>
      <w:r w:rsidRPr="006252DA">
        <w:rPr>
          <w:rStyle w:val="normaltextrun"/>
          <w:rFonts w:asciiTheme="minorHAnsi" w:hAnsiTheme="minorHAnsi" w:cstheme="minorBidi"/>
          <w:sz w:val="22"/>
          <w:szCs w:val="22"/>
        </w:rPr>
        <w:t>Feyereisen</w:t>
      </w:r>
      <w:proofErr w:type="spellEnd"/>
      <w:r w:rsidRPr="006252DA">
        <w:rPr>
          <w:rStyle w:val="normaltextrun"/>
          <w:rFonts w:asciiTheme="minorHAnsi" w:hAnsiTheme="minorHAnsi" w:cstheme="minorBidi"/>
          <w:sz w:val="22"/>
          <w:szCs w:val="22"/>
        </w:rPr>
        <w:t xml:space="preserve">, G., Fortuna, A., Gamble, J., Hanrahan, B., Hussain, M.Z., </w:t>
      </w:r>
      <w:proofErr w:type="spellStart"/>
      <w:r w:rsidRPr="006252DA">
        <w:rPr>
          <w:rStyle w:val="normaltextrun"/>
          <w:rFonts w:asciiTheme="minorHAnsi" w:hAnsiTheme="minorHAnsi" w:cstheme="minorBidi"/>
          <w:sz w:val="22"/>
          <w:szCs w:val="22"/>
        </w:rPr>
        <w:t>Kohmann</w:t>
      </w:r>
      <w:proofErr w:type="spellEnd"/>
      <w:r w:rsidRPr="006252DA">
        <w:rPr>
          <w:rStyle w:val="normaltextrun"/>
          <w:rFonts w:asciiTheme="minorHAnsi" w:hAnsiTheme="minorHAnsi" w:cstheme="minorBidi"/>
          <w:sz w:val="22"/>
          <w:szCs w:val="22"/>
        </w:rPr>
        <w:t xml:space="preserve">, M., Kovar, J., Lee, B., </w:t>
      </w:r>
      <w:proofErr w:type="spellStart"/>
      <w:r w:rsidRPr="006252DA">
        <w:rPr>
          <w:rStyle w:val="normaltextrun"/>
          <w:rFonts w:asciiTheme="minorHAnsi" w:hAnsiTheme="minorHAnsi" w:cstheme="minorBidi"/>
          <w:sz w:val="22"/>
          <w:szCs w:val="22"/>
        </w:rPr>
        <w:t>Leytem</w:t>
      </w:r>
      <w:proofErr w:type="spellEnd"/>
      <w:r w:rsidRPr="006252DA">
        <w:rPr>
          <w:rStyle w:val="normaltextrun"/>
          <w:rFonts w:asciiTheme="minorHAnsi" w:hAnsiTheme="minorHAnsi" w:cstheme="minorBidi"/>
          <w:sz w:val="22"/>
          <w:szCs w:val="22"/>
        </w:rPr>
        <w:t xml:space="preserve">, A., Liebig, M., Line, D., Macrae, M., Moorman, T., </w:t>
      </w:r>
      <w:proofErr w:type="spellStart"/>
      <w:r w:rsidRPr="006252DA">
        <w:rPr>
          <w:rStyle w:val="normaltextrun"/>
          <w:rFonts w:asciiTheme="minorHAnsi" w:hAnsiTheme="minorHAnsi" w:cstheme="minorBidi"/>
          <w:sz w:val="22"/>
          <w:szCs w:val="22"/>
        </w:rPr>
        <w:t>Moriasi</w:t>
      </w:r>
      <w:proofErr w:type="spellEnd"/>
      <w:r w:rsidRPr="006252DA">
        <w:rPr>
          <w:rStyle w:val="normaltextrun"/>
          <w:rFonts w:asciiTheme="minorHAnsi" w:hAnsiTheme="minorHAnsi" w:cstheme="minorBidi"/>
          <w:sz w:val="22"/>
          <w:szCs w:val="22"/>
        </w:rPr>
        <w:t>, D., Nelson, N., Ortega-Pieck, A., Osmond, D., Pisani, O., Ragosta, J., Reba, M., Saha, A., Sanchez, J., Silveira, M.</w:t>
      </w:r>
      <w:r w:rsidR="0086114B">
        <w:rPr>
          <w:rStyle w:val="normaltextrun"/>
          <w:rFonts w:asciiTheme="minorHAnsi" w:hAnsiTheme="minorHAnsi" w:cstheme="minorBidi"/>
          <w:sz w:val="22"/>
          <w:szCs w:val="22"/>
        </w:rPr>
        <w:t>,</w:t>
      </w:r>
      <w:r w:rsidRPr="006252DA">
        <w:rPr>
          <w:rStyle w:val="normaltextrun"/>
          <w:rFonts w:asciiTheme="minorHAnsi" w:hAnsiTheme="minorHAnsi" w:cstheme="minorBidi"/>
          <w:sz w:val="22"/>
          <w:szCs w:val="22"/>
        </w:rPr>
        <w:t xml:space="preserve"> Smith, D., </w:t>
      </w:r>
      <w:proofErr w:type="spellStart"/>
      <w:r w:rsidRPr="006252DA">
        <w:rPr>
          <w:rStyle w:val="normaltextrun"/>
          <w:rFonts w:asciiTheme="minorHAnsi" w:hAnsiTheme="minorHAnsi" w:cstheme="minorBidi"/>
          <w:sz w:val="22"/>
          <w:szCs w:val="22"/>
        </w:rPr>
        <w:t>Spiegal</w:t>
      </w:r>
      <w:proofErr w:type="spellEnd"/>
      <w:r w:rsidRPr="006252DA">
        <w:rPr>
          <w:rStyle w:val="normaltextrun"/>
          <w:rFonts w:asciiTheme="minorHAnsi" w:hAnsiTheme="minorHAnsi" w:cstheme="minorBidi"/>
          <w:sz w:val="22"/>
          <w:szCs w:val="22"/>
        </w:rPr>
        <w:t xml:space="preserve">, S., Swain, H., </w:t>
      </w:r>
      <w:proofErr w:type="spellStart"/>
      <w:r w:rsidRPr="006252DA">
        <w:rPr>
          <w:rStyle w:val="normaltextrun"/>
          <w:rFonts w:asciiTheme="minorHAnsi" w:hAnsiTheme="minorHAnsi" w:cstheme="minorBidi"/>
          <w:sz w:val="22"/>
          <w:szCs w:val="22"/>
        </w:rPr>
        <w:t>Unrine</w:t>
      </w:r>
      <w:proofErr w:type="spellEnd"/>
      <w:r w:rsidRPr="006252DA">
        <w:rPr>
          <w:rStyle w:val="normaltextrun"/>
          <w:rFonts w:asciiTheme="minorHAnsi" w:hAnsiTheme="minorHAnsi" w:cstheme="minorBidi"/>
          <w:sz w:val="22"/>
          <w:szCs w:val="22"/>
        </w:rPr>
        <w:t xml:space="preserve">, J., Webb, P., White, K., Wilson, H., </w:t>
      </w:r>
      <w:proofErr w:type="spellStart"/>
      <w:r w:rsidRPr="006252DA">
        <w:rPr>
          <w:rStyle w:val="normaltextrun"/>
          <w:rFonts w:asciiTheme="minorHAnsi" w:hAnsiTheme="minorHAnsi" w:cstheme="minorBidi"/>
          <w:sz w:val="22"/>
          <w:szCs w:val="22"/>
        </w:rPr>
        <w:t>Yasarer</w:t>
      </w:r>
      <w:proofErr w:type="spellEnd"/>
      <w:r w:rsidRPr="006252DA">
        <w:rPr>
          <w:rStyle w:val="normaltextrun"/>
          <w:rFonts w:asciiTheme="minorHAnsi" w:hAnsiTheme="minorHAnsi" w:cstheme="minorBidi"/>
          <w:sz w:val="22"/>
          <w:szCs w:val="22"/>
        </w:rPr>
        <w:t>, L.</w:t>
      </w:r>
      <w:r w:rsidR="001E397C" w:rsidRPr="36266AEC">
        <w:rPr>
          <w:rStyle w:val="normaltextrun"/>
          <w:rFonts w:asciiTheme="minorHAnsi" w:hAnsiTheme="minorHAnsi" w:cstheme="minorBidi"/>
          <w:sz w:val="22"/>
          <w:szCs w:val="22"/>
        </w:rPr>
        <w:t xml:space="preserve"> </w:t>
      </w:r>
      <w:r w:rsidRPr="006252DA">
        <w:rPr>
          <w:rStyle w:val="normaltextrun"/>
          <w:rFonts w:asciiTheme="minorHAnsi" w:hAnsiTheme="minorHAnsi" w:cstheme="minorBidi"/>
          <w:sz w:val="22"/>
          <w:szCs w:val="22"/>
        </w:rPr>
        <w:t>2022.</w:t>
      </w:r>
      <w:r w:rsidRPr="36266AEC">
        <w:rPr>
          <w:rStyle w:val="normaltextrun"/>
          <w:rFonts w:asciiTheme="minorHAnsi" w:hAnsiTheme="minorHAnsi" w:cstheme="minorBidi"/>
          <w:sz w:val="22"/>
          <w:szCs w:val="22"/>
        </w:rPr>
        <w:t xml:space="preserve"> </w:t>
      </w:r>
      <w:r w:rsidRPr="006252DA">
        <w:rPr>
          <w:rStyle w:val="normaltextrun"/>
          <w:rFonts w:asciiTheme="minorHAnsi" w:hAnsiTheme="minorHAnsi" w:cstheme="minorBidi"/>
          <w:sz w:val="22"/>
          <w:szCs w:val="22"/>
        </w:rPr>
        <w:t xml:space="preserve">P-FLUX: A phosphorus budget dataset spanning diverse agricultural production systems in the U.S. and Canada. </w:t>
      </w:r>
      <w:r w:rsidRPr="006252DA">
        <w:rPr>
          <w:rStyle w:val="normaltextrun"/>
          <w:rFonts w:asciiTheme="minorHAnsi" w:hAnsiTheme="minorHAnsi" w:cstheme="minorBidi"/>
          <w:i/>
          <w:sz w:val="22"/>
          <w:szCs w:val="22"/>
        </w:rPr>
        <w:t>Journal of Environmental Quality</w:t>
      </w:r>
      <w:r w:rsidRPr="006252DA">
        <w:rPr>
          <w:rStyle w:val="normaltextrun"/>
          <w:rFonts w:asciiTheme="minorHAnsi" w:hAnsiTheme="minorHAnsi" w:cstheme="minorBidi"/>
          <w:sz w:val="22"/>
          <w:szCs w:val="22"/>
        </w:rPr>
        <w:t>. 51:451-461.</w:t>
      </w:r>
      <w:r w:rsidR="001E397C" w:rsidRPr="36266AEC">
        <w:rPr>
          <w:rStyle w:val="normaltextrun"/>
          <w:rFonts w:asciiTheme="minorHAnsi" w:hAnsiTheme="minorHAnsi" w:cstheme="minorBidi"/>
          <w:sz w:val="22"/>
          <w:szCs w:val="22"/>
        </w:rPr>
        <w:t xml:space="preserve"> </w:t>
      </w:r>
      <w:hyperlink r:id="rId50" w:tgtFrame="_blank" w:history="1">
        <w:r w:rsidRPr="006252DA">
          <w:rPr>
            <w:rStyle w:val="normaltextrun"/>
            <w:rFonts w:asciiTheme="minorHAnsi" w:hAnsiTheme="minorHAnsi" w:cstheme="minorBidi"/>
            <w:color w:val="0000FF"/>
            <w:sz w:val="22"/>
            <w:szCs w:val="22"/>
            <w:u w:val="single"/>
          </w:rPr>
          <w:t>http://dx.doi.org/10.1002/jeq2.20351</w:t>
        </w:r>
      </w:hyperlink>
      <w:r w:rsidRPr="006252DA">
        <w:rPr>
          <w:rStyle w:val="eop"/>
          <w:rFonts w:asciiTheme="minorHAnsi" w:hAnsiTheme="minorHAnsi" w:cstheme="minorBidi"/>
          <w:sz w:val="22"/>
          <w:szCs w:val="22"/>
        </w:rPr>
        <w:t> </w:t>
      </w:r>
    </w:p>
    <w:p w14:paraId="45735810" w14:textId="7416B304" w:rsidR="00EF34E9" w:rsidRPr="006252DA" w:rsidRDefault="00EF34E9">
      <w:pPr>
        <w:pStyle w:val="paragraph"/>
        <w:numPr>
          <w:ilvl w:val="0"/>
          <w:numId w:val="30"/>
        </w:numPr>
        <w:shd w:val="clear" w:color="auto" w:fill="FFFFFF"/>
        <w:spacing w:before="0" w:beforeAutospacing="0" w:after="0" w:afterAutospacing="0"/>
        <w:textAlignment w:val="baseline"/>
        <w:rPr>
          <w:rFonts w:asciiTheme="minorHAnsi" w:hAnsiTheme="minorHAnsi" w:cstheme="minorHAnsi"/>
          <w:sz w:val="22"/>
          <w:szCs w:val="22"/>
        </w:rPr>
      </w:pPr>
      <w:proofErr w:type="spellStart"/>
      <w:r w:rsidRPr="006252DA">
        <w:rPr>
          <w:rStyle w:val="normaltextrun"/>
          <w:rFonts w:asciiTheme="minorHAnsi" w:hAnsiTheme="minorHAnsi" w:cstheme="minorHAnsi"/>
          <w:sz w:val="22"/>
          <w:szCs w:val="22"/>
        </w:rPr>
        <w:lastRenderedPageBreak/>
        <w:t>Neher</w:t>
      </w:r>
      <w:proofErr w:type="spellEnd"/>
      <w:r w:rsidRPr="006252DA">
        <w:rPr>
          <w:rStyle w:val="normaltextrun"/>
          <w:rFonts w:asciiTheme="minorHAnsi" w:hAnsiTheme="minorHAnsi" w:cstheme="minorHAnsi"/>
          <w:sz w:val="22"/>
          <w:szCs w:val="22"/>
        </w:rPr>
        <w:t xml:space="preserve"> DA, Harris JM, Horner CE, Scarborough MJ, </w:t>
      </w:r>
      <w:proofErr w:type="spellStart"/>
      <w:r w:rsidRPr="006252DA">
        <w:rPr>
          <w:rStyle w:val="normaltextrun"/>
          <w:rFonts w:asciiTheme="minorHAnsi" w:hAnsiTheme="minorHAnsi" w:cstheme="minorHAnsi"/>
          <w:sz w:val="22"/>
          <w:szCs w:val="22"/>
        </w:rPr>
        <w:t>Badireddy</w:t>
      </w:r>
      <w:proofErr w:type="spellEnd"/>
      <w:r w:rsidRPr="006252DA">
        <w:rPr>
          <w:rStyle w:val="normaltextrun"/>
          <w:rFonts w:asciiTheme="minorHAnsi" w:hAnsiTheme="minorHAnsi" w:cstheme="minorHAnsi"/>
          <w:sz w:val="22"/>
          <w:szCs w:val="22"/>
        </w:rPr>
        <w:t xml:space="preserve"> AR, Faulkner JW, White AC, Darby HM, Farley JC, and Bishop-von </w:t>
      </w:r>
      <w:proofErr w:type="spellStart"/>
      <w:r w:rsidRPr="006252DA">
        <w:rPr>
          <w:rStyle w:val="normaltextrun"/>
          <w:rFonts w:asciiTheme="minorHAnsi" w:hAnsiTheme="minorHAnsi" w:cstheme="minorHAnsi"/>
          <w:sz w:val="22"/>
          <w:szCs w:val="22"/>
        </w:rPr>
        <w:t>Wettberg</w:t>
      </w:r>
      <w:proofErr w:type="spellEnd"/>
      <w:r w:rsidRPr="006252DA">
        <w:rPr>
          <w:rStyle w:val="normaltextrun"/>
          <w:rFonts w:asciiTheme="minorHAnsi" w:hAnsiTheme="minorHAnsi" w:cstheme="minorHAnsi"/>
          <w:sz w:val="22"/>
          <w:szCs w:val="22"/>
        </w:rPr>
        <w:t xml:space="preserve"> EJ. 2022.</w:t>
      </w:r>
      <w:r>
        <w:rPr>
          <w:rStyle w:val="normaltextrun"/>
          <w:rFonts w:asciiTheme="minorHAnsi" w:hAnsiTheme="minorHAnsi" w:cstheme="minorHAnsi"/>
          <w:sz w:val="22"/>
          <w:szCs w:val="22"/>
        </w:rPr>
        <w:t xml:space="preserve"> </w:t>
      </w:r>
      <w:r w:rsidRPr="006252DA">
        <w:rPr>
          <w:rStyle w:val="normaltextrun"/>
          <w:rFonts w:asciiTheme="minorHAnsi" w:hAnsiTheme="minorHAnsi" w:cstheme="minorHAnsi"/>
          <w:sz w:val="22"/>
          <w:szCs w:val="22"/>
        </w:rPr>
        <w:t xml:space="preserve">Resilient Soils for Resilient Farms: An Integrative Approach to Assess, Promote and Value Soil Health for Small- and Medium-Size Farms. </w:t>
      </w:r>
      <w:proofErr w:type="spellStart"/>
      <w:r w:rsidRPr="006252DA">
        <w:rPr>
          <w:rStyle w:val="normaltextrun"/>
          <w:rFonts w:asciiTheme="minorHAnsi" w:hAnsiTheme="minorHAnsi" w:cstheme="minorHAnsi"/>
          <w:i/>
          <w:sz w:val="22"/>
          <w:szCs w:val="22"/>
        </w:rPr>
        <w:t>Phytobiomes</w:t>
      </w:r>
      <w:proofErr w:type="spellEnd"/>
      <w:r w:rsidRPr="006252DA">
        <w:rPr>
          <w:rStyle w:val="normaltextrun"/>
          <w:rFonts w:asciiTheme="minorHAnsi" w:hAnsiTheme="minorHAnsi" w:cstheme="minorHAnsi"/>
          <w:sz w:val="22"/>
          <w:szCs w:val="22"/>
        </w:rPr>
        <w:t xml:space="preserve">. </w:t>
      </w:r>
      <w:hyperlink r:id="rId51" w:tgtFrame="_blank" w:history="1">
        <w:r w:rsidRPr="006252DA">
          <w:rPr>
            <w:rStyle w:val="normaltextrun"/>
            <w:rFonts w:asciiTheme="minorHAnsi" w:hAnsiTheme="minorHAnsi" w:cstheme="minorHAnsi"/>
            <w:color w:val="0000FF"/>
            <w:sz w:val="22"/>
            <w:szCs w:val="22"/>
            <w:u w:val="single"/>
          </w:rPr>
          <w:t>https://doi.org/10.1094/PBIOMES-10-21-0060-P</w:t>
        </w:r>
      </w:hyperlink>
      <w:r w:rsidR="001E397C">
        <w:rPr>
          <w:rStyle w:val="normaltextrun"/>
          <w:rFonts w:asciiTheme="minorHAnsi" w:hAnsiTheme="minorHAnsi" w:cstheme="minorHAnsi"/>
          <w:sz w:val="22"/>
          <w:szCs w:val="22"/>
        </w:rPr>
        <w:t xml:space="preserve"> </w:t>
      </w:r>
    </w:p>
    <w:p w14:paraId="07DD1283" w14:textId="65DAC067" w:rsidR="00EF34E9" w:rsidRPr="006252DA" w:rsidRDefault="00EF34E9">
      <w:pPr>
        <w:pStyle w:val="paragraph"/>
        <w:numPr>
          <w:ilvl w:val="0"/>
          <w:numId w:val="30"/>
        </w:numPr>
        <w:shd w:val="clear" w:color="auto" w:fill="FFFFFF"/>
        <w:spacing w:before="0" w:beforeAutospacing="0" w:after="0" w:afterAutospacing="0"/>
        <w:textAlignment w:val="baseline"/>
        <w:rPr>
          <w:rFonts w:asciiTheme="minorHAnsi" w:hAnsiTheme="minorHAnsi" w:cstheme="minorHAnsi"/>
          <w:sz w:val="22"/>
          <w:szCs w:val="22"/>
        </w:rPr>
      </w:pPr>
      <w:r w:rsidRPr="006252DA">
        <w:rPr>
          <w:rStyle w:val="normaltextrun"/>
          <w:rFonts w:asciiTheme="minorHAnsi" w:hAnsiTheme="minorHAnsi" w:cstheme="minorHAnsi"/>
          <w:sz w:val="22"/>
          <w:szCs w:val="22"/>
        </w:rPr>
        <w:t xml:space="preserve">White, A.C., Faulkner, J.W., Conner, D.S., Mendez, V.E., and M.T. Niles. 2022. “How can you put a price on the environment?” Farmer perspectives on stewardship and payment for ecosystem services. </w:t>
      </w:r>
      <w:r w:rsidRPr="006252DA">
        <w:rPr>
          <w:rStyle w:val="normaltextrun"/>
          <w:rFonts w:asciiTheme="minorHAnsi" w:hAnsiTheme="minorHAnsi" w:cstheme="minorHAnsi"/>
          <w:i/>
          <w:sz w:val="22"/>
          <w:szCs w:val="22"/>
        </w:rPr>
        <w:t>J. of Soil and Water Conservation</w:t>
      </w:r>
      <w:r w:rsidRPr="006252DA">
        <w:rPr>
          <w:rStyle w:val="normaltextrun"/>
          <w:rFonts w:asciiTheme="minorHAnsi" w:hAnsiTheme="minorHAnsi" w:cstheme="minorHAnsi"/>
          <w:sz w:val="22"/>
          <w:szCs w:val="22"/>
        </w:rPr>
        <w:t xml:space="preserve">. 77(2). </w:t>
      </w:r>
      <w:proofErr w:type="spellStart"/>
      <w:r w:rsidRPr="006252DA">
        <w:rPr>
          <w:rStyle w:val="normaltextrun"/>
          <w:rFonts w:asciiTheme="minorHAnsi" w:hAnsiTheme="minorHAnsi" w:cstheme="minorHAnsi"/>
          <w:sz w:val="22"/>
          <w:szCs w:val="22"/>
        </w:rPr>
        <w:t>doi</w:t>
      </w:r>
      <w:proofErr w:type="spellEnd"/>
      <w:r w:rsidRPr="006252DA">
        <w:rPr>
          <w:rStyle w:val="normaltextrun"/>
          <w:rFonts w:asciiTheme="minorHAnsi" w:hAnsiTheme="minorHAnsi" w:cstheme="minorHAnsi"/>
          <w:sz w:val="22"/>
          <w:szCs w:val="22"/>
        </w:rPr>
        <w:t xml:space="preserve">: </w:t>
      </w:r>
      <w:hyperlink r:id="rId52" w:tgtFrame="_blank" w:history="1">
        <w:r w:rsidRPr="006252DA">
          <w:rPr>
            <w:rStyle w:val="normaltextrun"/>
            <w:rFonts w:asciiTheme="minorHAnsi" w:hAnsiTheme="minorHAnsi" w:cstheme="minorHAnsi"/>
            <w:color w:val="0000FF"/>
            <w:sz w:val="22"/>
            <w:szCs w:val="22"/>
            <w:u w:val="single"/>
          </w:rPr>
          <w:t>https://doi.org/10.2489/jswc.2022.00041</w:t>
        </w:r>
      </w:hyperlink>
      <w:r w:rsidR="001E397C">
        <w:rPr>
          <w:rStyle w:val="normaltextrun"/>
          <w:rFonts w:asciiTheme="minorHAnsi" w:hAnsiTheme="minorHAnsi" w:cstheme="minorHAnsi"/>
          <w:sz w:val="22"/>
          <w:szCs w:val="22"/>
        </w:rPr>
        <w:t xml:space="preserve"> </w:t>
      </w:r>
    </w:p>
    <w:p w14:paraId="129728DE" w14:textId="6046940D" w:rsidR="00EF34E9" w:rsidRPr="006252DA" w:rsidRDefault="00EF34E9">
      <w:pPr>
        <w:pStyle w:val="paragraph"/>
        <w:numPr>
          <w:ilvl w:val="0"/>
          <w:numId w:val="30"/>
        </w:numPr>
        <w:shd w:val="clear" w:color="auto" w:fill="FFFFFF"/>
        <w:spacing w:before="0" w:beforeAutospacing="0" w:after="0" w:afterAutospacing="0"/>
        <w:textAlignment w:val="baseline"/>
        <w:rPr>
          <w:rFonts w:asciiTheme="minorHAnsi" w:hAnsiTheme="minorHAnsi" w:cstheme="minorHAnsi"/>
          <w:sz w:val="22"/>
          <w:szCs w:val="22"/>
        </w:rPr>
      </w:pPr>
      <w:r w:rsidRPr="006252DA">
        <w:rPr>
          <w:rStyle w:val="normaltextrun"/>
          <w:rFonts w:asciiTheme="minorHAnsi" w:hAnsiTheme="minorHAnsi" w:cstheme="minorHAnsi"/>
          <w:sz w:val="22"/>
          <w:szCs w:val="22"/>
        </w:rPr>
        <w:t xml:space="preserve">Ruggiero R, Ross D, Faulkner JW. 2022. Tile Drainage Flow Partitioning and Phosphorus Export in Vermont USA. </w:t>
      </w:r>
      <w:r w:rsidRPr="006252DA">
        <w:rPr>
          <w:rStyle w:val="normaltextrun"/>
          <w:rFonts w:asciiTheme="minorHAnsi" w:hAnsiTheme="minorHAnsi" w:cstheme="minorHAnsi"/>
          <w:i/>
          <w:sz w:val="22"/>
          <w:szCs w:val="22"/>
        </w:rPr>
        <w:t>Agriculture</w:t>
      </w:r>
      <w:r w:rsidRPr="006252DA">
        <w:rPr>
          <w:rStyle w:val="normaltextrun"/>
          <w:rFonts w:asciiTheme="minorHAnsi" w:hAnsiTheme="minorHAnsi" w:cstheme="minorHAnsi"/>
          <w:sz w:val="22"/>
          <w:szCs w:val="22"/>
        </w:rPr>
        <w:t xml:space="preserve">. 12(2):167. </w:t>
      </w:r>
      <w:hyperlink r:id="rId53" w:tgtFrame="_blank" w:history="1">
        <w:r w:rsidRPr="006252DA">
          <w:rPr>
            <w:rStyle w:val="normaltextrun"/>
            <w:rFonts w:asciiTheme="minorHAnsi" w:hAnsiTheme="minorHAnsi" w:cstheme="minorHAnsi"/>
            <w:color w:val="0000FF"/>
            <w:sz w:val="22"/>
            <w:szCs w:val="22"/>
            <w:u w:val="single"/>
          </w:rPr>
          <w:t>https://doi.org/10.3390/agriculture12020167</w:t>
        </w:r>
      </w:hyperlink>
      <w:r w:rsidR="001E397C">
        <w:rPr>
          <w:rStyle w:val="normaltextrun"/>
          <w:rFonts w:asciiTheme="minorHAnsi" w:hAnsiTheme="minorHAnsi" w:cstheme="minorHAnsi"/>
          <w:sz w:val="22"/>
          <w:szCs w:val="22"/>
        </w:rPr>
        <w:t xml:space="preserve"> </w:t>
      </w:r>
    </w:p>
    <w:p w14:paraId="5A85725C" w14:textId="4366F43B" w:rsidR="00EF34E9" w:rsidRPr="006252DA" w:rsidRDefault="00EF34E9">
      <w:pPr>
        <w:pStyle w:val="paragraph"/>
        <w:numPr>
          <w:ilvl w:val="0"/>
          <w:numId w:val="30"/>
        </w:numPr>
        <w:spacing w:before="0" w:beforeAutospacing="0" w:after="0" w:afterAutospacing="0"/>
        <w:textAlignment w:val="baseline"/>
        <w:rPr>
          <w:rFonts w:asciiTheme="minorHAnsi" w:hAnsiTheme="minorHAnsi" w:cstheme="minorHAnsi"/>
          <w:sz w:val="22"/>
          <w:szCs w:val="22"/>
        </w:rPr>
      </w:pPr>
      <w:r w:rsidRPr="006252DA">
        <w:rPr>
          <w:rStyle w:val="normaltextrun"/>
          <w:rFonts w:asciiTheme="minorHAnsi" w:hAnsiTheme="minorHAnsi" w:cstheme="minorHAnsi"/>
          <w:sz w:val="22"/>
          <w:szCs w:val="22"/>
        </w:rPr>
        <w:t xml:space="preserve">White, A.; Faulkner, J.W.; Conner, D.; Barbieri, L.; Adair, E.C.; Niles, M.T.; Mendez, V.E.; Twombly, C.R. 2021. Measuring the Supply of Ecosystem Services from Alternative Soil and Nutrient Management Practices: A Transdisciplinary, Field-Scale Approach. </w:t>
      </w:r>
      <w:r w:rsidRPr="006252DA">
        <w:rPr>
          <w:rStyle w:val="normaltextrun"/>
          <w:rFonts w:asciiTheme="minorHAnsi" w:hAnsiTheme="minorHAnsi" w:cstheme="minorHAnsi"/>
          <w:i/>
          <w:sz w:val="22"/>
          <w:szCs w:val="22"/>
        </w:rPr>
        <w:t>Sustainability</w:t>
      </w:r>
      <w:r w:rsidRPr="006252DA">
        <w:rPr>
          <w:rStyle w:val="normaltextrun"/>
          <w:rFonts w:asciiTheme="minorHAnsi" w:hAnsiTheme="minorHAnsi" w:cstheme="minorHAnsi"/>
          <w:sz w:val="22"/>
          <w:szCs w:val="22"/>
        </w:rPr>
        <w:t xml:space="preserve">, 13, 10303. </w:t>
      </w:r>
      <w:hyperlink r:id="rId54" w:tgtFrame="_blank" w:history="1">
        <w:r w:rsidRPr="006252DA">
          <w:rPr>
            <w:rStyle w:val="normaltextrun"/>
            <w:rFonts w:asciiTheme="minorHAnsi" w:hAnsiTheme="minorHAnsi" w:cstheme="minorHAnsi"/>
            <w:color w:val="0000FF"/>
            <w:sz w:val="22"/>
            <w:szCs w:val="22"/>
            <w:u w:val="single"/>
          </w:rPr>
          <w:t>https://www.mdpi.com/2071-1050/13/18/10303</w:t>
        </w:r>
      </w:hyperlink>
      <w:r w:rsidR="001E397C">
        <w:rPr>
          <w:rStyle w:val="normaltextrun"/>
          <w:rFonts w:asciiTheme="minorHAnsi" w:hAnsiTheme="minorHAnsi" w:cstheme="minorHAnsi"/>
          <w:sz w:val="22"/>
          <w:szCs w:val="22"/>
        </w:rPr>
        <w:t xml:space="preserve"> </w:t>
      </w:r>
    </w:p>
    <w:p w14:paraId="0FC3BF8C" w14:textId="6ABDE59C" w:rsidR="00EF34E9" w:rsidRPr="006252DA" w:rsidRDefault="00EF34E9">
      <w:pPr>
        <w:pStyle w:val="paragraph"/>
        <w:numPr>
          <w:ilvl w:val="0"/>
          <w:numId w:val="30"/>
        </w:numPr>
        <w:spacing w:before="0" w:beforeAutospacing="0" w:after="0" w:afterAutospacing="0"/>
        <w:textAlignment w:val="baseline"/>
        <w:rPr>
          <w:rFonts w:asciiTheme="minorHAnsi" w:hAnsiTheme="minorHAnsi" w:cstheme="minorHAnsi"/>
          <w:sz w:val="22"/>
          <w:szCs w:val="22"/>
        </w:rPr>
      </w:pPr>
      <w:r w:rsidRPr="006252DA">
        <w:rPr>
          <w:rStyle w:val="normaltextrun"/>
          <w:rFonts w:asciiTheme="minorHAnsi" w:hAnsiTheme="minorHAnsi" w:cstheme="minorHAnsi"/>
          <w:sz w:val="22"/>
          <w:szCs w:val="22"/>
        </w:rPr>
        <w:t xml:space="preserve">Twombly, C.R., J.W. Faulkner, Z.M. Easton, and A.S. </w:t>
      </w:r>
      <w:proofErr w:type="spellStart"/>
      <w:r w:rsidRPr="006252DA">
        <w:rPr>
          <w:rStyle w:val="normaltextrun"/>
          <w:rFonts w:asciiTheme="minorHAnsi" w:hAnsiTheme="minorHAnsi" w:cstheme="minorHAnsi"/>
          <w:sz w:val="22"/>
          <w:szCs w:val="22"/>
        </w:rPr>
        <w:t>Collick</w:t>
      </w:r>
      <w:proofErr w:type="spellEnd"/>
      <w:r w:rsidRPr="006252DA">
        <w:rPr>
          <w:rStyle w:val="normaltextrun"/>
          <w:rFonts w:asciiTheme="minorHAnsi" w:hAnsiTheme="minorHAnsi" w:cstheme="minorHAnsi"/>
          <w:sz w:val="22"/>
          <w:szCs w:val="22"/>
        </w:rPr>
        <w:t xml:space="preserve">. 2021. Identification of Phosphorus Index improvements through model comparisons across topographic regions in a small agricultural watershed in Vermont, U.S. </w:t>
      </w:r>
      <w:r w:rsidRPr="006252DA">
        <w:rPr>
          <w:rStyle w:val="normaltextrun"/>
          <w:rFonts w:asciiTheme="minorHAnsi" w:hAnsiTheme="minorHAnsi" w:cstheme="minorHAnsi"/>
          <w:i/>
          <w:sz w:val="22"/>
          <w:szCs w:val="22"/>
        </w:rPr>
        <w:t>Soil Science Society of America Journal.</w:t>
      </w:r>
      <w:r w:rsidR="001E397C">
        <w:rPr>
          <w:rStyle w:val="normaltextrun"/>
          <w:rFonts w:asciiTheme="minorHAnsi" w:hAnsiTheme="minorHAnsi" w:cstheme="minorHAnsi"/>
          <w:i/>
          <w:iCs/>
          <w:sz w:val="22"/>
          <w:szCs w:val="22"/>
        </w:rPr>
        <w:t xml:space="preserve"> </w:t>
      </w:r>
      <w:hyperlink r:id="rId55" w:tgtFrame="_blank" w:history="1">
        <w:r w:rsidRPr="006252DA">
          <w:rPr>
            <w:rStyle w:val="normaltextrun"/>
            <w:rFonts w:asciiTheme="minorHAnsi" w:hAnsiTheme="minorHAnsi" w:cstheme="minorHAnsi"/>
            <w:i/>
            <w:iCs/>
            <w:color w:val="0000FF"/>
            <w:sz w:val="22"/>
            <w:szCs w:val="22"/>
            <w:u w:val="single"/>
          </w:rPr>
          <w:t>https://doi.org/10.1002/saj2.20254</w:t>
        </w:r>
      </w:hyperlink>
      <w:r w:rsidR="001E397C">
        <w:rPr>
          <w:rStyle w:val="normaltextrun"/>
          <w:rFonts w:asciiTheme="minorHAnsi" w:hAnsiTheme="minorHAnsi" w:cstheme="minorHAnsi"/>
          <w:i/>
          <w:iCs/>
          <w:sz w:val="22"/>
          <w:szCs w:val="22"/>
        </w:rPr>
        <w:t xml:space="preserve"> </w:t>
      </w:r>
    </w:p>
    <w:p w14:paraId="63981754" w14:textId="04AB0482" w:rsidR="00EF34E9" w:rsidRPr="006252DA" w:rsidRDefault="00EF34E9">
      <w:pPr>
        <w:pStyle w:val="paragraph"/>
        <w:numPr>
          <w:ilvl w:val="0"/>
          <w:numId w:val="30"/>
        </w:numPr>
        <w:spacing w:before="0" w:beforeAutospacing="0" w:after="0" w:afterAutospacing="0"/>
        <w:textAlignment w:val="baseline"/>
        <w:rPr>
          <w:rFonts w:asciiTheme="minorHAnsi" w:hAnsiTheme="minorHAnsi" w:cstheme="minorHAnsi"/>
          <w:sz w:val="22"/>
          <w:szCs w:val="22"/>
        </w:rPr>
      </w:pPr>
      <w:r w:rsidRPr="006252DA">
        <w:rPr>
          <w:rStyle w:val="normaltextrun"/>
          <w:rFonts w:asciiTheme="minorHAnsi" w:hAnsiTheme="minorHAnsi" w:cstheme="minorHAnsi"/>
          <w:sz w:val="22"/>
          <w:szCs w:val="22"/>
        </w:rPr>
        <w:t>Ament, M.R., S.E. Hurley, M. Voorhees, E. Perkins, Y. Yuan, J.W. Faulkner, and E.D. Roy.</w:t>
      </w:r>
      <w:r w:rsidR="001E397C">
        <w:rPr>
          <w:rStyle w:val="normaltextrun"/>
          <w:rFonts w:asciiTheme="minorHAnsi" w:hAnsiTheme="minorHAnsi" w:cstheme="minorHAnsi"/>
          <w:sz w:val="22"/>
          <w:szCs w:val="22"/>
        </w:rPr>
        <w:t xml:space="preserve"> </w:t>
      </w:r>
      <w:r w:rsidRPr="006252DA">
        <w:rPr>
          <w:rStyle w:val="normaltextrun"/>
          <w:rFonts w:asciiTheme="minorHAnsi" w:hAnsiTheme="minorHAnsi" w:cstheme="minorHAnsi"/>
          <w:sz w:val="22"/>
          <w:szCs w:val="22"/>
        </w:rPr>
        <w:t>2021.</w:t>
      </w:r>
      <w:r>
        <w:rPr>
          <w:rStyle w:val="normaltextrun"/>
          <w:rFonts w:asciiTheme="minorHAnsi" w:hAnsiTheme="minorHAnsi" w:cstheme="minorHAnsi"/>
          <w:sz w:val="22"/>
          <w:szCs w:val="22"/>
        </w:rPr>
        <w:t xml:space="preserve"> </w:t>
      </w:r>
      <w:r w:rsidRPr="006252DA">
        <w:rPr>
          <w:rStyle w:val="normaltextrun"/>
          <w:rFonts w:asciiTheme="minorHAnsi" w:hAnsiTheme="minorHAnsi" w:cstheme="minorHAnsi"/>
          <w:sz w:val="22"/>
          <w:szCs w:val="22"/>
        </w:rPr>
        <w:t xml:space="preserve">Balancing Hydraulic Control and Phosphorus Removal in Bioretention Media Amended with Drinking Water Treatment Residuals. </w:t>
      </w:r>
      <w:r w:rsidRPr="006252DA">
        <w:rPr>
          <w:rStyle w:val="normaltextrun"/>
          <w:rFonts w:asciiTheme="minorHAnsi" w:hAnsiTheme="minorHAnsi" w:cstheme="minorHAnsi"/>
          <w:i/>
          <w:sz w:val="22"/>
          <w:szCs w:val="22"/>
        </w:rPr>
        <w:t>Environmental Science &amp; Technology Water.</w:t>
      </w:r>
      <w:r>
        <w:rPr>
          <w:rStyle w:val="normaltextrun"/>
          <w:rFonts w:asciiTheme="minorHAnsi" w:hAnsiTheme="minorHAnsi" w:cstheme="minorHAnsi"/>
          <w:i/>
          <w:sz w:val="22"/>
          <w:szCs w:val="22"/>
        </w:rPr>
        <w:t xml:space="preserve"> </w:t>
      </w:r>
    </w:p>
    <w:p w14:paraId="3502A05F" w14:textId="77777777" w:rsidR="000F0870" w:rsidRPr="00905C34" w:rsidRDefault="000F0870" w:rsidP="00EF34E9">
      <w:pPr>
        <w:spacing w:after="0"/>
        <w:rPr>
          <w:rStyle w:val="normaltextrun"/>
          <w:rFonts w:cs="Calibri"/>
          <w:color w:val="182F58"/>
          <w:sz w:val="28"/>
          <w:szCs w:val="28"/>
        </w:rPr>
      </w:pPr>
    </w:p>
    <w:bookmarkEnd w:id="102"/>
    <w:bookmarkEnd w:id="103"/>
    <w:bookmarkEnd w:id="104"/>
    <w:bookmarkEnd w:id="105"/>
    <w:bookmarkEnd w:id="106"/>
    <w:p w14:paraId="64A8D30D" w14:textId="1482D1ED" w:rsidR="001D34D5" w:rsidRPr="00076BDF" w:rsidRDefault="001D34D5" w:rsidP="00076BDF">
      <w:pPr>
        <w:rPr>
          <w:rFonts w:cs="Calibri"/>
          <w:color w:val="182F58"/>
          <w:sz w:val="28"/>
          <w:szCs w:val="28"/>
        </w:rPr>
      </w:pPr>
    </w:p>
    <w:sectPr w:rsidR="001D34D5" w:rsidRPr="00076BDF">
      <w:headerReference w:type="default" r:id="rId56"/>
      <w:footerReference w:type="even" r:id="rId57"/>
      <w:footerReference w:type="first" r:id="rId58"/>
      <w:pgSz w:w="12240" w:h="15840"/>
      <w:pgMar w:top="1440" w:right="1440" w:bottom="1440" w:left="1440" w:header="720"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A41D8" w14:textId="77777777" w:rsidR="00A132F8" w:rsidRDefault="00A132F8" w:rsidP="00B501DF">
      <w:r>
        <w:separator/>
      </w:r>
    </w:p>
    <w:p w14:paraId="35ECA940" w14:textId="77777777" w:rsidR="00A132F8" w:rsidRDefault="00A132F8"/>
    <w:p w14:paraId="5325D56A" w14:textId="77777777" w:rsidR="00A132F8" w:rsidRDefault="00A132F8"/>
  </w:endnote>
  <w:endnote w:type="continuationSeparator" w:id="0">
    <w:p w14:paraId="5CFFB321" w14:textId="77777777" w:rsidR="00A132F8" w:rsidRDefault="00A132F8" w:rsidP="00B501DF">
      <w:r>
        <w:continuationSeparator/>
      </w:r>
    </w:p>
    <w:p w14:paraId="5887D992" w14:textId="77777777" w:rsidR="00A132F8" w:rsidRDefault="00A132F8"/>
    <w:p w14:paraId="6EB2950C" w14:textId="77777777" w:rsidR="00A132F8" w:rsidRDefault="00A132F8"/>
  </w:endnote>
  <w:endnote w:type="continuationNotice" w:id="1">
    <w:p w14:paraId="0B1A2C11" w14:textId="77777777" w:rsidR="00A132F8" w:rsidRDefault="00A132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Bold">
    <w:altName w:val="Calibr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606020202030204"/>
    <w:charset w:val="00"/>
    <w:family w:val="swiss"/>
    <w:pitch w:val="variable"/>
    <w:sig w:usb0="00000287" w:usb1="00000800" w:usb2="00000000" w:usb3="00000000" w:csb0="0000009F" w:csb1="00000000"/>
  </w:font>
  <w:font w:name="Arial Nova Light">
    <w:altName w:val="Arial"/>
    <w:charset w:val="00"/>
    <w:family w:val="swiss"/>
    <w:pitch w:val="variable"/>
    <w:sig w:usb0="0000028F" w:usb1="00000002" w:usb2="00000000" w:usb3="00000000" w:csb0="0000019F" w:csb1="00000000"/>
  </w:font>
  <w:font w:name="Humanst521 BT">
    <w:altName w:val="Lucida Sans Unicode"/>
    <w:panose1 w:val="00000000000000000000"/>
    <w:charset w:val="00"/>
    <w:family w:val="swiss"/>
    <w:notTrueType/>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538C2" w14:textId="77777777" w:rsidR="0063610F" w:rsidRDefault="0063610F" w:rsidP="003E1276">
    <w:pPr>
      <w:pStyle w:val="Footer"/>
    </w:pPr>
  </w:p>
  <w:p w14:paraId="7FFF187B" w14:textId="77777777" w:rsidR="0063610F" w:rsidRDefault="0063610F" w:rsidP="00B501DF"/>
  <w:p w14:paraId="785B14C0" w14:textId="77777777" w:rsidR="0063610F" w:rsidRDefault="0063610F" w:rsidP="00B501DF"/>
  <w:p w14:paraId="59380382" w14:textId="77777777" w:rsidR="0063610F" w:rsidRDefault="0063610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FD77D" w14:textId="4FEFB7FB" w:rsidR="00301A26" w:rsidRDefault="00301A26">
    <w:pPr>
      <w:pStyle w:val="Footer"/>
    </w:pPr>
  </w:p>
  <w:p w14:paraId="4BA2784D" w14:textId="77777777" w:rsidR="00DC4830" w:rsidRDefault="00DC483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9A8B1" w14:textId="7C9D79AD" w:rsidR="005D406D" w:rsidRPr="0032115C" w:rsidRDefault="00451666" w:rsidP="00EE5D66">
    <w:pPr>
      <w:pStyle w:val="Footer"/>
    </w:pPr>
    <w:r>
      <w:t xml:space="preserve">November 17, </w:t>
    </w:r>
    <w:proofErr w:type="gramStart"/>
    <w:r>
      <w:t>2023</w:t>
    </w:r>
    <w:proofErr w:type="gramEnd"/>
    <w:r w:rsidR="00BF43DD" w:rsidRPr="0032115C">
      <w:tab/>
    </w:r>
    <w:r w:rsidR="005D406D" w:rsidRPr="0032115C">
      <w:fldChar w:fldCharType="begin"/>
    </w:r>
    <w:r w:rsidR="005D406D" w:rsidRPr="0032115C">
      <w:instrText xml:space="preserve"> PAGE   \* MERGEFORMAT </w:instrText>
    </w:r>
    <w:r w:rsidR="005D406D" w:rsidRPr="0032115C">
      <w:fldChar w:fldCharType="separate"/>
    </w:r>
    <w:r w:rsidR="005D406D" w:rsidRPr="0032115C">
      <w:t>2</w:t>
    </w:r>
    <w:r w:rsidR="005D406D" w:rsidRPr="0032115C">
      <w:fldChar w:fldCharType="end"/>
    </w:r>
  </w:p>
  <w:p w14:paraId="568978C6" w14:textId="735EF146" w:rsidR="00BF43DD" w:rsidRPr="0032115C" w:rsidRDefault="00BF43DD" w:rsidP="00EE5D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9F3A7" w14:textId="77777777" w:rsidR="005D406D" w:rsidRDefault="005D406D" w:rsidP="004D2277">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E57820">
      <w:rPr>
        <w:rStyle w:val="PageNumber"/>
        <w:noProof/>
      </w:rPr>
      <w:t>4</w:t>
    </w:r>
    <w:r>
      <w:rPr>
        <w:rStyle w:val="PageNumber"/>
      </w:rPr>
      <w:fldChar w:fldCharType="end"/>
    </w:r>
  </w:p>
  <w:p w14:paraId="72B533F1" w14:textId="77777777" w:rsidR="005D406D" w:rsidRDefault="005D406D" w:rsidP="004D2277">
    <w:pPr>
      <w:pStyle w:val="Footer"/>
    </w:pPr>
  </w:p>
  <w:p w14:paraId="2C96A26F" w14:textId="77777777" w:rsidR="005D406D" w:rsidRDefault="005D406D"/>
  <w:p w14:paraId="29E235CC" w14:textId="77777777" w:rsidR="005D406D" w:rsidRDefault="005D406D" w:rsidP="008F4B08"/>
  <w:p w14:paraId="663692CC" w14:textId="77777777" w:rsidR="005D406D" w:rsidRDefault="005D406D" w:rsidP="008F4B08"/>
  <w:p w14:paraId="56AA8515" w14:textId="77777777" w:rsidR="005D406D" w:rsidRDefault="005D406D" w:rsidP="008F4B08"/>
  <w:p w14:paraId="66C062D3" w14:textId="77777777" w:rsidR="005D406D" w:rsidRDefault="005D406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1D94" w14:textId="77777777" w:rsidR="005D406D" w:rsidRPr="000900A3" w:rsidRDefault="005D406D" w:rsidP="008F4B08">
    <w:pPr>
      <w:jc w:val="center"/>
      <w:rPr>
        <w:rFonts w:ascii="Humanst521 BT" w:hAnsi="Humanst521 BT"/>
        <w:color w:val="00457C"/>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9A150" w14:textId="77777777" w:rsidR="007D64EB" w:rsidRDefault="007D64E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36D69" w14:textId="77777777" w:rsidR="007D64EB" w:rsidRDefault="007D6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A0271" w14:textId="77777777" w:rsidR="00A132F8" w:rsidRDefault="00A132F8" w:rsidP="00B501DF">
      <w:r>
        <w:separator/>
      </w:r>
    </w:p>
    <w:p w14:paraId="642C6D89" w14:textId="77777777" w:rsidR="00A132F8" w:rsidRDefault="00A132F8"/>
  </w:footnote>
  <w:footnote w:type="continuationSeparator" w:id="0">
    <w:p w14:paraId="3121C30D" w14:textId="77777777" w:rsidR="00A132F8" w:rsidRDefault="00A132F8" w:rsidP="00B501DF">
      <w:r>
        <w:continuationSeparator/>
      </w:r>
    </w:p>
    <w:p w14:paraId="7744A043" w14:textId="77777777" w:rsidR="00A132F8" w:rsidRDefault="00A132F8"/>
    <w:p w14:paraId="1EC522AD" w14:textId="77777777" w:rsidR="00A132F8" w:rsidRDefault="00A132F8"/>
  </w:footnote>
  <w:footnote w:type="continuationNotice" w:id="1">
    <w:p w14:paraId="48E4E43B" w14:textId="77777777" w:rsidR="00A132F8" w:rsidRDefault="00A132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759EF" w14:textId="3AB99532" w:rsidR="0063610F" w:rsidRDefault="0063610F" w:rsidP="00B501DF">
    <w:pPr>
      <w:pStyle w:val="Header"/>
    </w:pPr>
  </w:p>
  <w:p w14:paraId="6751F938" w14:textId="77777777" w:rsidR="0063610F" w:rsidRDefault="0063610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BA5F8" w14:textId="21C8068F" w:rsidR="0063610F" w:rsidRDefault="00EB4A03">
    <w:pPr>
      <w:pStyle w:val="Header"/>
    </w:pPr>
    <w:r>
      <w:rPr>
        <w:noProof/>
      </w:rPr>
      <w:drawing>
        <wp:anchor distT="0" distB="0" distL="114300" distR="114300" simplePos="0" relativeHeight="251658240" behindDoc="1" locked="0" layoutInCell="1" allowOverlap="1" wp14:anchorId="11B05ECA" wp14:editId="20C067C8">
          <wp:simplePos x="0" y="0"/>
          <wp:positionH relativeFrom="page">
            <wp:posOffset>0</wp:posOffset>
          </wp:positionH>
          <wp:positionV relativeFrom="page">
            <wp:posOffset>15766</wp:posOffset>
          </wp:positionV>
          <wp:extent cx="7772400" cy="10058400"/>
          <wp:effectExtent l="0" t="0" r="0" b="0"/>
          <wp:wrapNone/>
          <wp:docPr id="92" name="Picture 9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descr="A picture containing graphical user interfac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2400" cy="10058400"/>
                  </a:xfrm>
                  <a:prstGeom prst="rect">
                    <a:avLst/>
                  </a:prstGeom>
                  <a:noFill/>
                </pic:spPr>
              </pic:pic>
            </a:graphicData>
          </a:graphic>
          <wp14:sizeRelH relativeFrom="margin">
            <wp14:pctWidth>0</wp14:pctWidth>
          </wp14:sizeRelH>
          <wp14:sizeRelV relativeFrom="margin">
            <wp14:pctHeight>0</wp14:pctHeight>
          </wp14:sizeRelV>
        </wp:anchor>
      </w:drawing>
    </w:r>
  </w:p>
  <w:p w14:paraId="510AD862" w14:textId="77777777" w:rsidR="0063610F" w:rsidRDefault="0063610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719FF" w14:textId="514FA6DF" w:rsidR="00DC5C23" w:rsidRDefault="00DC5C2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014C8" w14:textId="77777777" w:rsidR="00BD3091" w:rsidRDefault="00BD30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54B41" w14:textId="77777777" w:rsidR="007D64EB" w:rsidRDefault="007D64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7281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F6212"/>
    <w:multiLevelType w:val="multilevel"/>
    <w:tmpl w:val="51D002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1501BAD"/>
    <w:multiLevelType w:val="multilevel"/>
    <w:tmpl w:val="E3B4FDAA"/>
    <w:lvl w:ilvl="0">
      <w:start w:val="1"/>
      <w:numFmt w:val="upperLetter"/>
      <w:lvlText w:val="%1."/>
      <w:lvlJc w:val="right"/>
      <w:pPr>
        <w:tabs>
          <w:tab w:val="num" w:pos="432"/>
        </w:tabs>
        <w:ind w:left="432" w:hanging="432"/>
      </w:pPr>
      <w:rPr>
        <w:rFonts w:cs="Times New Roman" w:hint="default"/>
        <w:sz w:val="29"/>
        <w:szCs w:val="29"/>
      </w:rPr>
    </w:lvl>
    <w:lvl w:ilvl="1">
      <w:start w:val="1"/>
      <w:numFmt w:val="decimal"/>
      <w:lvlText w:val="%1%2."/>
      <w:lvlJc w:val="right"/>
      <w:pPr>
        <w:tabs>
          <w:tab w:val="num" w:pos="432"/>
        </w:tabs>
        <w:ind w:left="432" w:hanging="432"/>
      </w:pPr>
      <w:rPr>
        <w:rFonts w:cs="Times New Roman" w:hint="default"/>
        <w:b w:val="0"/>
        <w:bCs w:val="0"/>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right"/>
      <w:pPr>
        <w:tabs>
          <w:tab w:val="num" w:pos="1440"/>
        </w:tabs>
        <w:ind w:left="1440" w:hanging="360"/>
      </w:pPr>
      <w:rPr>
        <w:rFonts w:cs="Times New Roman" w:hint="default"/>
        <w:b w:val="0"/>
        <w:bCs w:val="0"/>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SurveyResponse98DontKnow"/>
      <w:lvlText w:val="98."/>
      <w:lvlJc w:val="right"/>
      <w:pPr>
        <w:tabs>
          <w:tab w:val="num" w:pos="1440"/>
        </w:tabs>
        <w:ind w:left="1440" w:hanging="360"/>
      </w:pPr>
      <w:rPr>
        <w:rFonts w:cs="Times New Roman" w:hint="default"/>
        <w:b w:val="0"/>
        <w:bCs w:val="0"/>
        <w:i w:val="0"/>
        <w:iCs w:val="0"/>
        <w:caps w:val="0"/>
        <w:small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Restart w:val="0"/>
      <w:pStyle w:val="SurveyResponse99Refused"/>
      <w:lvlText w:val="99."/>
      <w:lvlJc w:val="right"/>
      <w:pPr>
        <w:tabs>
          <w:tab w:val="num" w:pos="1440"/>
        </w:tabs>
        <w:ind w:left="1440" w:hanging="360"/>
      </w:pPr>
      <w:rPr>
        <w:rFonts w:cs="Times New Roman" w:hint="default"/>
        <w:b w:val="0"/>
        <w:bCs w:val="0"/>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Restart w:val="0"/>
      <w:lvlText w:val="%1%2%6."/>
      <w:lvlJc w:val="right"/>
      <w:pPr>
        <w:tabs>
          <w:tab w:val="num" w:pos="2160"/>
        </w:tabs>
        <w:ind w:left="2160" w:hanging="288"/>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1530" w:hanging="720"/>
      </w:pPr>
      <w:rPr>
        <w:rFonts w:cs="Times New Roman" w:hint="default"/>
      </w:rPr>
    </w:lvl>
    <w:lvl w:ilvl="7">
      <w:start w:val="1"/>
      <w:numFmt w:val="lowerLetter"/>
      <w:lvlText w:val="%8."/>
      <w:lvlJc w:val="left"/>
      <w:pPr>
        <w:ind w:left="720" w:hanging="720"/>
      </w:pPr>
      <w:rPr>
        <w:rFonts w:cs="Times New Roman" w:hint="default"/>
      </w:rPr>
    </w:lvl>
    <w:lvl w:ilvl="8">
      <w:start w:val="1"/>
      <w:numFmt w:val="lowerRoman"/>
      <w:lvlText w:val="%9."/>
      <w:lvlJc w:val="right"/>
      <w:pPr>
        <w:ind w:left="720" w:hanging="720"/>
      </w:pPr>
      <w:rPr>
        <w:rFonts w:cs="Times New Roman" w:hint="default"/>
      </w:rPr>
    </w:lvl>
  </w:abstractNum>
  <w:abstractNum w:abstractNumId="3" w15:restartNumberingAfterBreak="0">
    <w:nsid w:val="01827791"/>
    <w:multiLevelType w:val="hybridMultilevel"/>
    <w:tmpl w:val="B008C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1C1D69"/>
    <w:multiLevelType w:val="hybridMultilevel"/>
    <w:tmpl w:val="102A709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07BD7E5A"/>
    <w:multiLevelType w:val="multilevel"/>
    <w:tmpl w:val="249CC04A"/>
    <w:lvl w:ilvl="0">
      <w:start w:val="1"/>
      <w:numFmt w:val="upperLetter"/>
      <w:pStyle w:val="SurveyHeading"/>
      <w:lvlText w:val="%1."/>
      <w:lvlJc w:val="left"/>
      <w:pPr>
        <w:ind w:left="360" w:hanging="360"/>
      </w:pPr>
      <w:rPr>
        <w:rFonts w:hint="default"/>
      </w:rPr>
    </w:lvl>
    <w:lvl w:ilvl="1">
      <w:start w:val="1"/>
      <w:numFmt w:val="decimal"/>
      <w:pStyle w:val="SurveyQuestion"/>
      <w:lvlText w:val="%1%2."/>
      <w:lvlJc w:val="left"/>
      <w:pPr>
        <w:ind w:left="720" w:hanging="360"/>
      </w:pPr>
      <w:rPr>
        <w:rFonts w:hint="default"/>
      </w:rPr>
    </w:lvl>
    <w:lvl w:ilvl="2">
      <w:start w:val="1"/>
      <w:numFmt w:val="decimal"/>
      <w:pStyle w:val="SurveyResponseNumbered"/>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9331D74"/>
    <w:multiLevelType w:val="hybridMultilevel"/>
    <w:tmpl w:val="51942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4B1C12"/>
    <w:multiLevelType w:val="multilevel"/>
    <w:tmpl w:val="89CE0DA2"/>
    <w:lvl w:ilvl="0">
      <w:start w:val="1"/>
      <w:numFmt w:val="bullet"/>
      <w:pStyle w:val="Bulletlevel1"/>
      <w:lvlText w:val=""/>
      <w:lvlJc w:val="left"/>
      <w:pPr>
        <w:tabs>
          <w:tab w:val="num" w:pos="360"/>
        </w:tabs>
        <w:ind w:left="360" w:hanging="360"/>
      </w:pPr>
      <w:rPr>
        <w:rFonts w:ascii="Symbol" w:hAnsi="Symbol" w:hint="default"/>
      </w:rPr>
    </w:lvl>
    <w:lvl w:ilvl="1">
      <w:start w:val="1"/>
      <w:numFmt w:val="bullet"/>
      <w:pStyle w:val="Bulletlevel2"/>
      <w:lvlText w:val=""/>
      <w:lvlJc w:val="left"/>
      <w:pPr>
        <w:tabs>
          <w:tab w:val="num" w:pos="720"/>
        </w:tabs>
        <w:ind w:left="720" w:hanging="360"/>
      </w:pPr>
      <w:rPr>
        <w:rFonts w:ascii="Wingdings" w:hAnsi="Wingdings" w:hint="default"/>
      </w:rPr>
    </w:lvl>
    <w:lvl w:ilvl="2">
      <w:start w:val="1"/>
      <w:numFmt w:val="bullet"/>
      <w:pStyle w:val="Bulletlevel3"/>
      <w:lvlText w:val="-"/>
      <w:lvlJc w:val="left"/>
      <w:pPr>
        <w:tabs>
          <w:tab w:val="num" w:pos="1080"/>
        </w:tabs>
        <w:ind w:left="1080" w:hanging="360"/>
      </w:pPr>
      <w:rPr>
        <w:rFonts w:ascii="Arial" w:hAnsi="Arial" w:hint="default"/>
      </w:rPr>
    </w:lvl>
    <w:lvl w:ilvl="3">
      <w:start w:val="1"/>
      <w:numFmt w:val="decimal"/>
      <w:lvlText w:val="(%4)"/>
      <w:lvlJc w:val="left"/>
      <w:pPr>
        <w:ind w:left="1080" w:hanging="360"/>
      </w:pPr>
      <w:rPr>
        <w:rFonts w:hint="default"/>
      </w:rPr>
    </w:lvl>
    <w:lvl w:ilvl="4">
      <w:start w:val="1"/>
      <w:numFmt w:val="lowerLetter"/>
      <w:lvlText w:val="(%5)"/>
      <w:lvlJc w:val="left"/>
      <w:pPr>
        <w:ind w:left="1440" w:hanging="360"/>
      </w:pPr>
      <w:rPr>
        <w:rFonts w:hint="default"/>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8" w15:restartNumberingAfterBreak="0">
    <w:nsid w:val="11FA607E"/>
    <w:multiLevelType w:val="singleLevel"/>
    <w:tmpl w:val="A254EFCC"/>
    <w:styleLink w:val="BulletLists"/>
    <w:lvl w:ilvl="0">
      <w:start w:val="1"/>
      <w:numFmt w:val="bullet"/>
      <w:lvlText w:val=""/>
      <w:lvlJc w:val="left"/>
      <w:pPr>
        <w:ind w:left="720" w:hanging="360"/>
      </w:pPr>
      <w:rPr>
        <w:rFonts w:ascii="Wingdings" w:hAnsi="Wingdings" w:hint="default"/>
        <w:color w:val="0054A5" w:themeColor="accent1"/>
        <w:sz w:val="18"/>
      </w:rPr>
    </w:lvl>
  </w:abstractNum>
  <w:abstractNum w:abstractNumId="9" w15:restartNumberingAfterBreak="0">
    <w:nsid w:val="12EF0CBD"/>
    <w:multiLevelType w:val="hybridMultilevel"/>
    <w:tmpl w:val="CCA0C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0A1E97"/>
    <w:multiLevelType w:val="hybridMultilevel"/>
    <w:tmpl w:val="51280274"/>
    <w:styleLink w:val="Headings"/>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4B7F42"/>
    <w:multiLevelType w:val="hybridMultilevel"/>
    <w:tmpl w:val="5EE02AFE"/>
    <w:lvl w:ilvl="0" w:tplc="3AA2B6DC">
      <w:start w:val="1"/>
      <w:numFmt w:val="bullet"/>
      <w:lvlText w:val=""/>
      <w:lvlJc w:val="left"/>
      <w:pPr>
        <w:ind w:left="360" w:hanging="360"/>
      </w:pPr>
      <w:rPr>
        <w:rFonts w:ascii="Symbol" w:hAnsi="Symbol" w:cs="Times New Roman" w:hint="default"/>
        <w:b w:val="0"/>
        <w:i w:val="0"/>
        <w:sz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8C3A8F"/>
    <w:multiLevelType w:val="hybridMultilevel"/>
    <w:tmpl w:val="976EF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B87E82"/>
    <w:multiLevelType w:val="hybridMultilevel"/>
    <w:tmpl w:val="D13A4DE2"/>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8435C85"/>
    <w:multiLevelType w:val="hybridMultilevel"/>
    <w:tmpl w:val="3796F2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3C294C"/>
    <w:multiLevelType w:val="hybridMultilevel"/>
    <w:tmpl w:val="888023F4"/>
    <w:lvl w:ilvl="0" w:tplc="B99C11C6">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B4945C9"/>
    <w:multiLevelType w:val="multilevel"/>
    <w:tmpl w:val="EAA20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CC41E0F"/>
    <w:multiLevelType w:val="multilevel"/>
    <w:tmpl w:val="AD7022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D0D0C9D"/>
    <w:multiLevelType w:val="multilevel"/>
    <w:tmpl w:val="31365A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2F7D7FAC"/>
    <w:multiLevelType w:val="hybridMultilevel"/>
    <w:tmpl w:val="5F9E9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8A79E0"/>
    <w:multiLevelType w:val="hybridMultilevel"/>
    <w:tmpl w:val="96BEA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C51EC6"/>
    <w:multiLevelType w:val="hybridMultilevel"/>
    <w:tmpl w:val="85327862"/>
    <w:lvl w:ilvl="0" w:tplc="3AA2B6DC">
      <w:start w:val="1"/>
      <w:numFmt w:val="bullet"/>
      <w:lvlText w:val=""/>
      <w:lvlJc w:val="left"/>
      <w:pPr>
        <w:ind w:left="360" w:hanging="360"/>
      </w:pPr>
      <w:rPr>
        <w:rFonts w:ascii="Symbol" w:hAnsi="Symbol" w:cs="Times New Roman" w:hint="default"/>
        <w:b w:val="0"/>
        <w:i w:val="0"/>
        <w:sz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D7C701C"/>
    <w:multiLevelType w:val="hybridMultilevel"/>
    <w:tmpl w:val="9DDC9C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00F496B"/>
    <w:multiLevelType w:val="hybridMultilevel"/>
    <w:tmpl w:val="B9C40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4D61ED"/>
    <w:multiLevelType w:val="multilevel"/>
    <w:tmpl w:val="5ECE739A"/>
    <w:lvl w:ilvl="0">
      <w:start w:val="1"/>
      <w:numFmt w:val="decimal"/>
      <w:pStyle w:val="Numberedlevel1"/>
      <w:lvlText w:val="%1."/>
      <w:lvlJc w:val="left"/>
      <w:pPr>
        <w:ind w:left="720" w:hanging="360"/>
      </w:pPr>
      <w:rPr>
        <w:rFonts w:hint="default"/>
        <w:color w:val="auto"/>
      </w:rPr>
    </w:lvl>
    <w:lvl w:ilvl="1">
      <w:start w:val="1"/>
      <w:numFmt w:val="lowerLetter"/>
      <w:pStyle w:val="Numberedlevel2"/>
      <w:lvlText w:val="%2."/>
      <w:lvlJc w:val="left"/>
      <w:pPr>
        <w:ind w:left="1080" w:hanging="360"/>
      </w:pPr>
      <w:rPr>
        <w:rFonts w:hint="default"/>
      </w:rPr>
    </w:lvl>
    <w:lvl w:ilvl="2">
      <w:start w:val="1"/>
      <w:numFmt w:val="lowerRoman"/>
      <w:pStyle w:val="Numberedlevel3"/>
      <w:lvlText w:val="%3."/>
      <w:lvlJc w:val="left"/>
      <w:pPr>
        <w:ind w:left="14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7C80AE9"/>
    <w:multiLevelType w:val="hybridMultilevel"/>
    <w:tmpl w:val="9CB43C34"/>
    <w:lvl w:ilvl="0" w:tplc="B99C11C6">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36" w:hanging="360"/>
      </w:pPr>
      <w:rPr>
        <w:rFonts w:ascii="Courier New" w:hAnsi="Courier New" w:cs="Courier New" w:hint="default"/>
      </w:rPr>
    </w:lvl>
    <w:lvl w:ilvl="2" w:tplc="04090005" w:tentative="1">
      <w:start w:val="1"/>
      <w:numFmt w:val="bullet"/>
      <w:lvlText w:val=""/>
      <w:lvlJc w:val="left"/>
      <w:pPr>
        <w:ind w:left="1756" w:hanging="360"/>
      </w:pPr>
      <w:rPr>
        <w:rFonts w:ascii="Wingdings" w:hAnsi="Wingdings" w:hint="default"/>
      </w:rPr>
    </w:lvl>
    <w:lvl w:ilvl="3" w:tplc="04090001" w:tentative="1">
      <w:start w:val="1"/>
      <w:numFmt w:val="bullet"/>
      <w:lvlText w:val=""/>
      <w:lvlJc w:val="left"/>
      <w:pPr>
        <w:ind w:left="2476" w:hanging="360"/>
      </w:pPr>
      <w:rPr>
        <w:rFonts w:ascii="Symbol" w:hAnsi="Symbol" w:hint="default"/>
      </w:rPr>
    </w:lvl>
    <w:lvl w:ilvl="4" w:tplc="04090003" w:tentative="1">
      <w:start w:val="1"/>
      <w:numFmt w:val="bullet"/>
      <w:lvlText w:val="o"/>
      <w:lvlJc w:val="left"/>
      <w:pPr>
        <w:ind w:left="3196" w:hanging="360"/>
      </w:pPr>
      <w:rPr>
        <w:rFonts w:ascii="Courier New" w:hAnsi="Courier New" w:cs="Courier New" w:hint="default"/>
      </w:rPr>
    </w:lvl>
    <w:lvl w:ilvl="5" w:tplc="04090005" w:tentative="1">
      <w:start w:val="1"/>
      <w:numFmt w:val="bullet"/>
      <w:lvlText w:val=""/>
      <w:lvlJc w:val="left"/>
      <w:pPr>
        <w:ind w:left="3916" w:hanging="360"/>
      </w:pPr>
      <w:rPr>
        <w:rFonts w:ascii="Wingdings" w:hAnsi="Wingdings" w:hint="default"/>
      </w:rPr>
    </w:lvl>
    <w:lvl w:ilvl="6" w:tplc="04090001" w:tentative="1">
      <w:start w:val="1"/>
      <w:numFmt w:val="bullet"/>
      <w:lvlText w:val=""/>
      <w:lvlJc w:val="left"/>
      <w:pPr>
        <w:ind w:left="4636" w:hanging="360"/>
      </w:pPr>
      <w:rPr>
        <w:rFonts w:ascii="Symbol" w:hAnsi="Symbol" w:hint="default"/>
      </w:rPr>
    </w:lvl>
    <w:lvl w:ilvl="7" w:tplc="04090003" w:tentative="1">
      <w:start w:val="1"/>
      <w:numFmt w:val="bullet"/>
      <w:lvlText w:val="o"/>
      <w:lvlJc w:val="left"/>
      <w:pPr>
        <w:ind w:left="5356" w:hanging="360"/>
      </w:pPr>
      <w:rPr>
        <w:rFonts w:ascii="Courier New" w:hAnsi="Courier New" w:cs="Courier New" w:hint="default"/>
      </w:rPr>
    </w:lvl>
    <w:lvl w:ilvl="8" w:tplc="04090005" w:tentative="1">
      <w:start w:val="1"/>
      <w:numFmt w:val="bullet"/>
      <w:lvlText w:val=""/>
      <w:lvlJc w:val="left"/>
      <w:pPr>
        <w:ind w:left="6076" w:hanging="360"/>
      </w:pPr>
      <w:rPr>
        <w:rFonts w:ascii="Wingdings" w:hAnsi="Wingdings" w:hint="default"/>
      </w:rPr>
    </w:lvl>
  </w:abstractNum>
  <w:abstractNum w:abstractNumId="26" w15:restartNumberingAfterBreak="0">
    <w:nsid w:val="4BDB4B64"/>
    <w:multiLevelType w:val="hybridMultilevel"/>
    <w:tmpl w:val="E034B7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3292500"/>
    <w:multiLevelType w:val="hybridMultilevel"/>
    <w:tmpl w:val="53463C3A"/>
    <w:lvl w:ilvl="0" w:tplc="FA9AA0B8">
      <w:start w:val="1"/>
      <w:numFmt w:val="bullet"/>
      <w:lvlText w:val=""/>
      <w:lvlJc w:val="left"/>
      <w:pPr>
        <w:ind w:left="0" w:hanging="360"/>
      </w:pPr>
      <w:rPr>
        <w:rFonts w:ascii="Symbol" w:hAnsi="Symbol" w:hint="default"/>
        <w:color w:val="auto"/>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8" w15:restartNumberingAfterBreak="0">
    <w:nsid w:val="53FE7337"/>
    <w:multiLevelType w:val="hybridMultilevel"/>
    <w:tmpl w:val="BC06AB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4685087"/>
    <w:multiLevelType w:val="hybridMultilevel"/>
    <w:tmpl w:val="48264A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50D136B"/>
    <w:multiLevelType w:val="multilevel"/>
    <w:tmpl w:val="6B3C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31753F"/>
    <w:multiLevelType w:val="hybridMultilevel"/>
    <w:tmpl w:val="FF14309A"/>
    <w:lvl w:ilvl="0" w:tplc="CAC0D84E">
      <w:start w:val="1"/>
      <w:numFmt w:val="bullet"/>
      <w:pStyle w:val="Table-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2" w15:restartNumberingAfterBreak="0">
    <w:nsid w:val="558A59FF"/>
    <w:multiLevelType w:val="hybridMultilevel"/>
    <w:tmpl w:val="74544AC8"/>
    <w:lvl w:ilvl="0" w:tplc="04090001">
      <w:start w:val="1"/>
      <w:numFmt w:val="bullet"/>
      <w:lvlText w:val=""/>
      <w:lvlJc w:val="left"/>
      <w:pPr>
        <w:ind w:left="38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4D0F46"/>
    <w:multiLevelType w:val="hybridMultilevel"/>
    <w:tmpl w:val="47B6970C"/>
    <w:lvl w:ilvl="0" w:tplc="10CCE3FC">
      <w:start w:val="1"/>
      <w:numFmt w:val="bullet"/>
      <w:pStyle w:val="PropBullet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B63593"/>
    <w:multiLevelType w:val="hybridMultilevel"/>
    <w:tmpl w:val="FA3674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1610516"/>
    <w:multiLevelType w:val="hybridMultilevel"/>
    <w:tmpl w:val="FB56CA72"/>
    <w:lvl w:ilvl="0" w:tplc="22323484">
      <w:start w:val="1"/>
      <w:numFmt w:val="bullet"/>
      <w:pStyle w:val="CalloutBullet"/>
      <w:lvlText w:val=""/>
      <w:lvlJc w:val="left"/>
      <w:pPr>
        <w:ind w:left="50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28166A"/>
    <w:multiLevelType w:val="hybridMultilevel"/>
    <w:tmpl w:val="AFE46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986714"/>
    <w:multiLevelType w:val="hybridMultilevel"/>
    <w:tmpl w:val="8B1416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C302EED"/>
    <w:multiLevelType w:val="hybridMultilevel"/>
    <w:tmpl w:val="D3866718"/>
    <w:lvl w:ilvl="0" w:tplc="3AA2B6DC">
      <w:start w:val="1"/>
      <w:numFmt w:val="bullet"/>
      <w:lvlText w:val=""/>
      <w:lvlJc w:val="left"/>
      <w:pPr>
        <w:ind w:left="360" w:hanging="360"/>
      </w:pPr>
      <w:rPr>
        <w:rFonts w:ascii="Symbol" w:hAnsi="Symbol" w:cs="Times New Roman" w:hint="default"/>
        <w:b w:val="0"/>
        <w:i w:val="0"/>
        <w:sz w:val="18"/>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C862513"/>
    <w:multiLevelType w:val="hybridMultilevel"/>
    <w:tmpl w:val="1E3E81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F3C1E42"/>
    <w:multiLevelType w:val="multilevel"/>
    <w:tmpl w:val="19BC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246D0D"/>
    <w:multiLevelType w:val="hybridMultilevel"/>
    <w:tmpl w:val="D8BE72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09135EC"/>
    <w:multiLevelType w:val="hybridMultilevel"/>
    <w:tmpl w:val="DF0E9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0A37468"/>
    <w:multiLevelType w:val="hybridMultilevel"/>
    <w:tmpl w:val="41B4E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7B5D82"/>
    <w:multiLevelType w:val="hybridMultilevel"/>
    <w:tmpl w:val="12302F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5E81BCC"/>
    <w:multiLevelType w:val="hybridMultilevel"/>
    <w:tmpl w:val="41F60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AA1409"/>
    <w:multiLevelType w:val="hybridMultilevel"/>
    <w:tmpl w:val="C1C429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80E0B53"/>
    <w:multiLevelType w:val="multilevel"/>
    <w:tmpl w:val="46569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051089">
    <w:abstractNumId w:val="0"/>
  </w:num>
  <w:num w:numId="2" w16cid:durableId="1243300040">
    <w:abstractNumId w:val="8"/>
  </w:num>
  <w:num w:numId="3" w16cid:durableId="789008973">
    <w:abstractNumId w:val="7"/>
  </w:num>
  <w:num w:numId="4" w16cid:durableId="348600286">
    <w:abstractNumId w:val="10"/>
  </w:num>
  <w:num w:numId="5" w16cid:durableId="2019111301">
    <w:abstractNumId w:val="24"/>
  </w:num>
  <w:num w:numId="6" w16cid:durableId="1040394603">
    <w:abstractNumId w:val="2"/>
  </w:num>
  <w:num w:numId="7" w16cid:durableId="1212377101">
    <w:abstractNumId w:val="5"/>
  </w:num>
  <w:num w:numId="8" w16cid:durableId="460614964">
    <w:abstractNumId w:val="31"/>
  </w:num>
  <w:num w:numId="9" w16cid:durableId="228880209">
    <w:abstractNumId w:val="35"/>
  </w:num>
  <w:num w:numId="10" w16cid:durableId="2100713367">
    <w:abstractNumId w:val="33"/>
  </w:num>
  <w:num w:numId="11" w16cid:durableId="744450945">
    <w:abstractNumId w:val="11"/>
  </w:num>
  <w:num w:numId="12" w16cid:durableId="20016223">
    <w:abstractNumId w:val="38"/>
  </w:num>
  <w:num w:numId="13" w16cid:durableId="642544348">
    <w:abstractNumId w:val="4"/>
  </w:num>
  <w:num w:numId="14" w16cid:durableId="337581800">
    <w:abstractNumId w:val="21"/>
  </w:num>
  <w:num w:numId="15" w16cid:durableId="1779520289">
    <w:abstractNumId w:val="20"/>
  </w:num>
  <w:num w:numId="16" w16cid:durableId="764421731">
    <w:abstractNumId w:val="23"/>
  </w:num>
  <w:num w:numId="17" w16cid:durableId="822238615">
    <w:abstractNumId w:val="40"/>
  </w:num>
  <w:num w:numId="18" w16cid:durableId="1747996874">
    <w:abstractNumId w:val="19"/>
  </w:num>
  <w:num w:numId="19" w16cid:durableId="812602858">
    <w:abstractNumId w:val="14"/>
  </w:num>
  <w:num w:numId="20" w16cid:durableId="1218053181">
    <w:abstractNumId w:val="39"/>
  </w:num>
  <w:num w:numId="21" w16cid:durableId="506671111">
    <w:abstractNumId w:val="37"/>
  </w:num>
  <w:num w:numId="22" w16cid:durableId="2061590485">
    <w:abstractNumId w:val="16"/>
  </w:num>
  <w:num w:numId="23" w16cid:durableId="743533160">
    <w:abstractNumId w:val="22"/>
  </w:num>
  <w:num w:numId="24" w16cid:durableId="2140804381">
    <w:abstractNumId w:val="26"/>
  </w:num>
  <w:num w:numId="25" w16cid:durableId="1194809810">
    <w:abstractNumId w:val="27"/>
  </w:num>
  <w:num w:numId="26" w16cid:durableId="788401471">
    <w:abstractNumId w:val="32"/>
  </w:num>
  <w:num w:numId="27" w16cid:durableId="1124468842">
    <w:abstractNumId w:val="46"/>
  </w:num>
  <w:num w:numId="28" w16cid:durableId="134379177">
    <w:abstractNumId w:val="28"/>
  </w:num>
  <w:num w:numId="29" w16cid:durableId="1702196158">
    <w:abstractNumId w:val="42"/>
  </w:num>
  <w:num w:numId="30" w16cid:durableId="230435167">
    <w:abstractNumId w:val="15"/>
  </w:num>
  <w:num w:numId="31" w16cid:durableId="951669798">
    <w:abstractNumId w:val="25"/>
  </w:num>
  <w:num w:numId="32" w16cid:durableId="1121845710">
    <w:abstractNumId w:val="36"/>
  </w:num>
  <w:num w:numId="33" w16cid:durableId="1714385580">
    <w:abstractNumId w:val="6"/>
  </w:num>
  <w:num w:numId="34" w16cid:durableId="1863207173">
    <w:abstractNumId w:val="9"/>
  </w:num>
  <w:num w:numId="35" w16cid:durableId="2041784487">
    <w:abstractNumId w:val="44"/>
  </w:num>
  <w:num w:numId="36" w16cid:durableId="494145321">
    <w:abstractNumId w:val="29"/>
  </w:num>
  <w:num w:numId="37" w16cid:durableId="2118788671">
    <w:abstractNumId w:val="41"/>
  </w:num>
  <w:num w:numId="38" w16cid:durableId="166288462">
    <w:abstractNumId w:val="34"/>
  </w:num>
  <w:num w:numId="39" w16cid:durableId="1901019895">
    <w:abstractNumId w:val="30"/>
  </w:num>
  <w:num w:numId="40" w16cid:durableId="1240597600">
    <w:abstractNumId w:val="17"/>
  </w:num>
  <w:num w:numId="41" w16cid:durableId="264308265">
    <w:abstractNumId w:val="47"/>
  </w:num>
  <w:num w:numId="42" w16cid:durableId="1298296880">
    <w:abstractNumId w:val="43"/>
  </w:num>
  <w:num w:numId="43" w16cid:durableId="974290260">
    <w:abstractNumId w:val="3"/>
  </w:num>
  <w:num w:numId="44" w16cid:durableId="1556550434">
    <w:abstractNumId w:val="13"/>
  </w:num>
  <w:num w:numId="45" w16cid:durableId="695546174">
    <w:abstractNumId w:val="12"/>
  </w:num>
  <w:num w:numId="46" w16cid:durableId="704718744">
    <w:abstractNumId w:val="45"/>
  </w:num>
  <w:num w:numId="47" w16cid:durableId="843982612">
    <w:abstractNumId w:val="18"/>
  </w:num>
  <w:num w:numId="48" w16cid:durableId="13097014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35223011">
    <w:abstractNumId w:val="1"/>
  </w:num>
  <w:num w:numId="50" w16cid:durableId="3315706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ing Hoffmann">
    <w15:presenceInfo w15:providerId="AD" w15:userId="S::Jing.Hoffmann@cadmusgroup.com::b091a0be-790a-420a-a090-1838f3787efe"/>
  </w15:person>
  <w15:person w15:author="Ryan Bodanyi">
    <w15:presenceInfo w15:providerId="AD" w15:userId="S::Ryan.Bodanyi@cadmusgroup.com::860f44a7-6f3c-4f30-b7bd-e99ab0189b80"/>
  </w15:person>
  <w15:person w15:author="Lena Goodwin">
    <w15:presenceInfo w15:providerId="None" w15:userId="Lena Goodwin"/>
  </w15:person>
  <w15:person w15:author="Shreekar Pradhan">
    <w15:presenceInfo w15:providerId="AD" w15:userId="S::Shreekar.Pradhan@cadmusgroup.com::cd7e46f7-77af-4683-b367-0497d8503785"/>
  </w15:person>
  <w15:person w15:author="Farrah Andersen">
    <w15:presenceInfo w15:providerId="AD" w15:userId="S::farrah.andersen@cadmusgroup.com::9500e2dd-ac98-4416-8a18-70d7be574b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trackRevisions/>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E2NzI1MjYwtbQwNrJQ0lEKTi0uzszPAykwrAUAHwuFpSwAAAA="/>
  </w:docVars>
  <w:rsids>
    <w:rsidRoot w:val="007A645B"/>
    <w:rsid w:val="00000326"/>
    <w:rsid w:val="00000392"/>
    <w:rsid w:val="00000431"/>
    <w:rsid w:val="00000988"/>
    <w:rsid w:val="00000CBC"/>
    <w:rsid w:val="00000E61"/>
    <w:rsid w:val="000014F9"/>
    <w:rsid w:val="00001602"/>
    <w:rsid w:val="0000164B"/>
    <w:rsid w:val="00001CFB"/>
    <w:rsid w:val="00001E16"/>
    <w:rsid w:val="00001F1D"/>
    <w:rsid w:val="000024B3"/>
    <w:rsid w:val="00002637"/>
    <w:rsid w:val="00002A9C"/>
    <w:rsid w:val="00002BA2"/>
    <w:rsid w:val="00002CBD"/>
    <w:rsid w:val="00002D1D"/>
    <w:rsid w:val="00002EDE"/>
    <w:rsid w:val="00002EE4"/>
    <w:rsid w:val="00002F26"/>
    <w:rsid w:val="00002F46"/>
    <w:rsid w:val="0000332F"/>
    <w:rsid w:val="000033E8"/>
    <w:rsid w:val="000035BD"/>
    <w:rsid w:val="00003918"/>
    <w:rsid w:val="00003AD5"/>
    <w:rsid w:val="00003CC2"/>
    <w:rsid w:val="00003EF4"/>
    <w:rsid w:val="00004063"/>
    <w:rsid w:val="000040D8"/>
    <w:rsid w:val="00004147"/>
    <w:rsid w:val="000042E0"/>
    <w:rsid w:val="00004441"/>
    <w:rsid w:val="00004705"/>
    <w:rsid w:val="00004A5F"/>
    <w:rsid w:val="00004CF5"/>
    <w:rsid w:val="000050A2"/>
    <w:rsid w:val="0000576E"/>
    <w:rsid w:val="00005871"/>
    <w:rsid w:val="00005A1A"/>
    <w:rsid w:val="00005B43"/>
    <w:rsid w:val="00006083"/>
    <w:rsid w:val="00006548"/>
    <w:rsid w:val="000070F0"/>
    <w:rsid w:val="000074DC"/>
    <w:rsid w:val="000077A6"/>
    <w:rsid w:val="00007985"/>
    <w:rsid w:val="000079BA"/>
    <w:rsid w:val="00007A52"/>
    <w:rsid w:val="00007CE1"/>
    <w:rsid w:val="00007CE6"/>
    <w:rsid w:val="00007CF3"/>
    <w:rsid w:val="00007CF4"/>
    <w:rsid w:val="00007F8E"/>
    <w:rsid w:val="00007FAA"/>
    <w:rsid w:val="000100D5"/>
    <w:rsid w:val="00010143"/>
    <w:rsid w:val="0001019C"/>
    <w:rsid w:val="000104A7"/>
    <w:rsid w:val="0001061E"/>
    <w:rsid w:val="0001097F"/>
    <w:rsid w:val="00010C63"/>
    <w:rsid w:val="00010CD8"/>
    <w:rsid w:val="00010CEB"/>
    <w:rsid w:val="00010D2D"/>
    <w:rsid w:val="00010D2F"/>
    <w:rsid w:val="00010DF9"/>
    <w:rsid w:val="00010F03"/>
    <w:rsid w:val="00010F73"/>
    <w:rsid w:val="000110B3"/>
    <w:rsid w:val="000113DA"/>
    <w:rsid w:val="0001188E"/>
    <w:rsid w:val="000118A4"/>
    <w:rsid w:val="000119B2"/>
    <w:rsid w:val="00012165"/>
    <w:rsid w:val="000122E5"/>
    <w:rsid w:val="000122F4"/>
    <w:rsid w:val="000123FD"/>
    <w:rsid w:val="00012760"/>
    <w:rsid w:val="0001281F"/>
    <w:rsid w:val="000128D8"/>
    <w:rsid w:val="00012B3E"/>
    <w:rsid w:val="00012B4A"/>
    <w:rsid w:val="00012B62"/>
    <w:rsid w:val="00012DA0"/>
    <w:rsid w:val="00012DCA"/>
    <w:rsid w:val="00012EF4"/>
    <w:rsid w:val="00013030"/>
    <w:rsid w:val="0001321F"/>
    <w:rsid w:val="00013296"/>
    <w:rsid w:val="00013453"/>
    <w:rsid w:val="00013716"/>
    <w:rsid w:val="0001374D"/>
    <w:rsid w:val="000138BD"/>
    <w:rsid w:val="00013933"/>
    <w:rsid w:val="00013973"/>
    <w:rsid w:val="000139D9"/>
    <w:rsid w:val="00013D67"/>
    <w:rsid w:val="00013DD7"/>
    <w:rsid w:val="00013E75"/>
    <w:rsid w:val="00014003"/>
    <w:rsid w:val="0001423D"/>
    <w:rsid w:val="00014548"/>
    <w:rsid w:val="0001467B"/>
    <w:rsid w:val="000147FE"/>
    <w:rsid w:val="00014A04"/>
    <w:rsid w:val="00014B2E"/>
    <w:rsid w:val="00014C5A"/>
    <w:rsid w:val="00014F32"/>
    <w:rsid w:val="00014F72"/>
    <w:rsid w:val="00014F7C"/>
    <w:rsid w:val="00015287"/>
    <w:rsid w:val="000154BD"/>
    <w:rsid w:val="000154DD"/>
    <w:rsid w:val="000156E0"/>
    <w:rsid w:val="00015889"/>
    <w:rsid w:val="00015899"/>
    <w:rsid w:val="000159A3"/>
    <w:rsid w:val="00015ACC"/>
    <w:rsid w:val="00015C4F"/>
    <w:rsid w:val="00015C54"/>
    <w:rsid w:val="00015DED"/>
    <w:rsid w:val="00015F42"/>
    <w:rsid w:val="0001610F"/>
    <w:rsid w:val="00016268"/>
    <w:rsid w:val="00016546"/>
    <w:rsid w:val="000166FD"/>
    <w:rsid w:val="00016ADA"/>
    <w:rsid w:val="00016DF6"/>
    <w:rsid w:val="00016E38"/>
    <w:rsid w:val="00016E4C"/>
    <w:rsid w:val="000170A9"/>
    <w:rsid w:val="00017502"/>
    <w:rsid w:val="000176DB"/>
    <w:rsid w:val="000177CD"/>
    <w:rsid w:val="000179DD"/>
    <w:rsid w:val="00017B29"/>
    <w:rsid w:val="00020013"/>
    <w:rsid w:val="000201AB"/>
    <w:rsid w:val="000203A5"/>
    <w:rsid w:val="00020586"/>
    <w:rsid w:val="000205ED"/>
    <w:rsid w:val="00020BBD"/>
    <w:rsid w:val="00020F8B"/>
    <w:rsid w:val="000210F0"/>
    <w:rsid w:val="000211A3"/>
    <w:rsid w:val="0002125F"/>
    <w:rsid w:val="00021633"/>
    <w:rsid w:val="0002171A"/>
    <w:rsid w:val="000217BA"/>
    <w:rsid w:val="00021875"/>
    <w:rsid w:val="000218C8"/>
    <w:rsid w:val="00021B8D"/>
    <w:rsid w:val="000221F5"/>
    <w:rsid w:val="00022257"/>
    <w:rsid w:val="000222BD"/>
    <w:rsid w:val="00022548"/>
    <w:rsid w:val="000225FD"/>
    <w:rsid w:val="00022F0C"/>
    <w:rsid w:val="000230E5"/>
    <w:rsid w:val="00023139"/>
    <w:rsid w:val="0002337C"/>
    <w:rsid w:val="0002357C"/>
    <w:rsid w:val="00023A87"/>
    <w:rsid w:val="00023B4D"/>
    <w:rsid w:val="00023E67"/>
    <w:rsid w:val="00023EF9"/>
    <w:rsid w:val="00023F31"/>
    <w:rsid w:val="0002419D"/>
    <w:rsid w:val="0002428A"/>
    <w:rsid w:val="000243C6"/>
    <w:rsid w:val="000248DE"/>
    <w:rsid w:val="00024923"/>
    <w:rsid w:val="0002494B"/>
    <w:rsid w:val="00024A85"/>
    <w:rsid w:val="00024B01"/>
    <w:rsid w:val="00024ECC"/>
    <w:rsid w:val="00024F38"/>
    <w:rsid w:val="0002521D"/>
    <w:rsid w:val="0002555D"/>
    <w:rsid w:val="000255ED"/>
    <w:rsid w:val="00025643"/>
    <w:rsid w:val="00025645"/>
    <w:rsid w:val="00025693"/>
    <w:rsid w:val="000256F4"/>
    <w:rsid w:val="00025705"/>
    <w:rsid w:val="00025827"/>
    <w:rsid w:val="000258DE"/>
    <w:rsid w:val="00025921"/>
    <w:rsid w:val="00025966"/>
    <w:rsid w:val="00025AA4"/>
    <w:rsid w:val="00025AC6"/>
    <w:rsid w:val="00025B34"/>
    <w:rsid w:val="00025B39"/>
    <w:rsid w:val="00025B90"/>
    <w:rsid w:val="00025E50"/>
    <w:rsid w:val="00025F38"/>
    <w:rsid w:val="0002616E"/>
    <w:rsid w:val="00026364"/>
    <w:rsid w:val="000265D3"/>
    <w:rsid w:val="000267BF"/>
    <w:rsid w:val="00026938"/>
    <w:rsid w:val="00026E8F"/>
    <w:rsid w:val="0002729A"/>
    <w:rsid w:val="00027564"/>
    <w:rsid w:val="000275A9"/>
    <w:rsid w:val="000277D4"/>
    <w:rsid w:val="00027898"/>
    <w:rsid w:val="00027FD6"/>
    <w:rsid w:val="00030346"/>
    <w:rsid w:val="000305DB"/>
    <w:rsid w:val="000307ED"/>
    <w:rsid w:val="0003094D"/>
    <w:rsid w:val="00030BA2"/>
    <w:rsid w:val="00030C03"/>
    <w:rsid w:val="00030C0A"/>
    <w:rsid w:val="00030EAC"/>
    <w:rsid w:val="00030F07"/>
    <w:rsid w:val="0003153F"/>
    <w:rsid w:val="00031682"/>
    <w:rsid w:val="00031B7C"/>
    <w:rsid w:val="00031C0D"/>
    <w:rsid w:val="00031C0E"/>
    <w:rsid w:val="00031CEF"/>
    <w:rsid w:val="00031EAB"/>
    <w:rsid w:val="00031EB4"/>
    <w:rsid w:val="00031EC0"/>
    <w:rsid w:val="0003235A"/>
    <w:rsid w:val="0003250C"/>
    <w:rsid w:val="00032711"/>
    <w:rsid w:val="00032777"/>
    <w:rsid w:val="000328DC"/>
    <w:rsid w:val="00032939"/>
    <w:rsid w:val="00032AF3"/>
    <w:rsid w:val="00032CD2"/>
    <w:rsid w:val="00032EEB"/>
    <w:rsid w:val="00032F28"/>
    <w:rsid w:val="00032FA5"/>
    <w:rsid w:val="00033016"/>
    <w:rsid w:val="00033208"/>
    <w:rsid w:val="000332E5"/>
    <w:rsid w:val="00033476"/>
    <w:rsid w:val="000337E0"/>
    <w:rsid w:val="0003385E"/>
    <w:rsid w:val="000339B1"/>
    <w:rsid w:val="00033A0C"/>
    <w:rsid w:val="00033B84"/>
    <w:rsid w:val="00033C3C"/>
    <w:rsid w:val="00033C41"/>
    <w:rsid w:val="00033C7E"/>
    <w:rsid w:val="000342B7"/>
    <w:rsid w:val="00034315"/>
    <w:rsid w:val="0003441B"/>
    <w:rsid w:val="000344C9"/>
    <w:rsid w:val="00034BA9"/>
    <w:rsid w:val="00034C7A"/>
    <w:rsid w:val="00034D93"/>
    <w:rsid w:val="00034EAF"/>
    <w:rsid w:val="00035105"/>
    <w:rsid w:val="000356A4"/>
    <w:rsid w:val="00035742"/>
    <w:rsid w:val="00035E01"/>
    <w:rsid w:val="00035EBB"/>
    <w:rsid w:val="00035EE5"/>
    <w:rsid w:val="00036047"/>
    <w:rsid w:val="0003605B"/>
    <w:rsid w:val="0003614B"/>
    <w:rsid w:val="00036279"/>
    <w:rsid w:val="000362A4"/>
    <w:rsid w:val="00036349"/>
    <w:rsid w:val="00036443"/>
    <w:rsid w:val="00036719"/>
    <w:rsid w:val="00036733"/>
    <w:rsid w:val="00036B75"/>
    <w:rsid w:val="00036BE5"/>
    <w:rsid w:val="00036EC3"/>
    <w:rsid w:val="000370A0"/>
    <w:rsid w:val="000371AC"/>
    <w:rsid w:val="000371E8"/>
    <w:rsid w:val="00037305"/>
    <w:rsid w:val="000375B1"/>
    <w:rsid w:val="000375EF"/>
    <w:rsid w:val="000377B4"/>
    <w:rsid w:val="00037909"/>
    <w:rsid w:val="0003799E"/>
    <w:rsid w:val="00037C44"/>
    <w:rsid w:val="00037D31"/>
    <w:rsid w:val="00037EFE"/>
    <w:rsid w:val="000403B4"/>
    <w:rsid w:val="00040694"/>
    <w:rsid w:val="00040B8A"/>
    <w:rsid w:val="00040FBF"/>
    <w:rsid w:val="00041398"/>
    <w:rsid w:val="000414BA"/>
    <w:rsid w:val="00041523"/>
    <w:rsid w:val="0004156A"/>
    <w:rsid w:val="000415F8"/>
    <w:rsid w:val="0004195A"/>
    <w:rsid w:val="0004195F"/>
    <w:rsid w:val="000420B6"/>
    <w:rsid w:val="000420EF"/>
    <w:rsid w:val="0004219F"/>
    <w:rsid w:val="000421AA"/>
    <w:rsid w:val="00042247"/>
    <w:rsid w:val="000423E4"/>
    <w:rsid w:val="0004245C"/>
    <w:rsid w:val="00042511"/>
    <w:rsid w:val="0004271D"/>
    <w:rsid w:val="0004273E"/>
    <w:rsid w:val="000428AC"/>
    <w:rsid w:val="00042E45"/>
    <w:rsid w:val="00042F8A"/>
    <w:rsid w:val="00042FBE"/>
    <w:rsid w:val="000430D7"/>
    <w:rsid w:val="00043506"/>
    <w:rsid w:val="00043803"/>
    <w:rsid w:val="00043BB4"/>
    <w:rsid w:val="00043BF7"/>
    <w:rsid w:val="00043D66"/>
    <w:rsid w:val="0004410D"/>
    <w:rsid w:val="000441D6"/>
    <w:rsid w:val="000444E1"/>
    <w:rsid w:val="00044695"/>
    <w:rsid w:val="000448D7"/>
    <w:rsid w:val="000449FE"/>
    <w:rsid w:val="00044B62"/>
    <w:rsid w:val="00044BEA"/>
    <w:rsid w:val="00045084"/>
    <w:rsid w:val="00045244"/>
    <w:rsid w:val="0004568E"/>
    <w:rsid w:val="000456D4"/>
    <w:rsid w:val="0004578C"/>
    <w:rsid w:val="00045AF4"/>
    <w:rsid w:val="00045FD8"/>
    <w:rsid w:val="00046195"/>
    <w:rsid w:val="00046B0E"/>
    <w:rsid w:val="00046B19"/>
    <w:rsid w:val="00046BB4"/>
    <w:rsid w:val="000473E3"/>
    <w:rsid w:val="000474F3"/>
    <w:rsid w:val="000476A4"/>
    <w:rsid w:val="0004791C"/>
    <w:rsid w:val="00047B3D"/>
    <w:rsid w:val="00047CAF"/>
    <w:rsid w:val="00047CF6"/>
    <w:rsid w:val="00047F23"/>
    <w:rsid w:val="0005000D"/>
    <w:rsid w:val="00050147"/>
    <w:rsid w:val="0005019E"/>
    <w:rsid w:val="00050271"/>
    <w:rsid w:val="000504D1"/>
    <w:rsid w:val="0005069D"/>
    <w:rsid w:val="00050A4D"/>
    <w:rsid w:val="00050B46"/>
    <w:rsid w:val="00050E99"/>
    <w:rsid w:val="00051034"/>
    <w:rsid w:val="000511FD"/>
    <w:rsid w:val="000512C6"/>
    <w:rsid w:val="000512E9"/>
    <w:rsid w:val="0005132E"/>
    <w:rsid w:val="00051ACB"/>
    <w:rsid w:val="00051B64"/>
    <w:rsid w:val="00051BB6"/>
    <w:rsid w:val="00051E57"/>
    <w:rsid w:val="00051E76"/>
    <w:rsid w:val="00052607"/>
    <w:rsid w:val="0005281A"/>
    <w:rsid w:val="00052E04"/>
    <w:rsid w:val="00052FBC"/>
    <w:rsid w:val="00052FC8"/>
    <w:rsid w:val="000530F8"/>
    <w:rsid w:val="000531BF"/>
    <w:rsid w:val="00053425"/>
    <w:rsid w:val="000535C5"/>
    <w:rsid w:val="00053754"/>
    <w:rsid w:val="00053997"/>
    <w:rsid w:val="00053C60"/>
    <w:rsid w:val="00053C8C"/>
    <w:rsid w:val="00053ECE"/>
    <w:rsid w:val="0005445A"/>
    <w:rsid w:val="00054586"/>
    <w:rsid w:val="0005462C"/>
    <w:rsid w:val="00054999"/>
    <w:rsid w:val="00054C17"/>
    <w:rsid w:val="00054C22"/>
    <w:rsid w:val="00054D9B"/>
    <w:rsid w:val="00054FC6"/>
    <w:rsid w:val="00055356"/>
    <w:rsid w:val="00055460"/>
    <w:rsid w:val="000554AA"/>
    <w:rsid w:val="000556DE"/>
    <w:rsid w:val="0005595F"/>
    <w:rsid w:val="00055BC8"/>
    <w:rsid w:val="00055D74"/>
    <w:rsid w:val="00055EA7"/>
    <w:rsid w:val="0005652D"/>
    <w:rsid w:val="000565B1"/>
    <w:rsid w:val="000565E4"/>
    <w:rsid w:val="000566F7"/>
    <w:rsid w:val="00056BAF"/>
    <w:rsid w:val="00056BDD"/>
    <w:rsid w:val="00056C59"/>
    <w:rsid w:val="00056E06"/>
    <w:rsid w:val="00056F3D"/>
    <w:rsid w:val="00057023"/>
    <w:rsid w:val="00057129"/>
    <w:rsid w:val="00057557"/>
    <w:rsid w:val="000579C6"/>
    <w:rsid w:val="00057CB0"/>
    <w:rsid w:val="00057E4F"/>
    <w:rsid w:val="00057E9E"/>
    <w:rsid w:val="00057FB8"/>
    <w:rsid w:val="0006001A"/>
    <w:rsid w:val="00060203"/>
    <w:rsid w:val="00060830"/>
    <w:rsid w:val="000609DB"/>
    <w:rsid w:val="00060CAB"/>
    <w:rsid w:val="00060F1B"/>
    <w:rsid w:val="000611B7"/>
    <w:rsid w:val="000618D4"/>
    <w:rsid w:val="00061A12"/>
    <w:rsid w:val="00061C1E"/>
    <w:rsid w:val="00061DC9"/>
    <w:rsid w:val="00061E4F"/>
    <w:rsid w:val="00061EFF"/>
    <w:rsid w:val="00061F46"/>
    <w:rsid w:val="00061F9D"/>
    <w:rsid w:val="000621BE"/>
    <w:rsid w:val="00062770"/>
    <w:rsid w:val="00062C2C"/>
    <w:rsid w:val="00062C96"/>
    <w:rsid w:val="00062CEA"/>
    <w:rsid w:val="000630B9"/>
    <w:rsid w:val="00063442"/>
    <w:rsid w:val="000634BF"/>
    <w:rsid w:val="000636BD"/>
    <w:rsid w:val="00063789"/>
    <w:rsid w:val="00063876"/>
    <w:rsid w:val="00063997"/>
    <w:rsid w:val="00064108"/>
    <w:rsid w:val="0006424C"/>
    <w:rsid w:val="000646A4"/>
    <w:rsid w:val="00064BC8"/>
    <w:rsid w:val="00064D95"/>
    <w:rsid w:val="00064FA7"/>
    <w:rsid w:val="0006502C"/>
    <w:rsid w:val="00065152"/>
    <w:rsid w:val="0006520C"/>
    <w:rsid w:val="00065287"/>
    <w:rsid w:val="00065615"/>
    <w:rsid w:val="0006582D"/>
    <w:rsid w:val="00065A01"/>
    <w:rsid w:val="00065E72"/>
    <w:rsid w:val="000660D7"/>
    <w:rsid w:val="00066245"/>
    <w:rsid w:val="0006637F"/>
    <w:rsid w:val="00066578"/>
    <w:rsid w:val="00066595"/>
    <w:rsid w:val="00066687"/>
    <w:rsid w:val="000666FF"/>
    <w:rsid w:val="0006675E"/>
    <w:rsid w:val="000667D3"/>
    <w:rsid w:val="00066C31"/>
    <w:rsid w:val="00066FCE"/>
    <w:rsid w:val="00067004"/>
    <w:rsid w:val="0006706D"/>
    <w:rsid w:val="00067371"/>
    <w:rsid w:val="00067459"/>
    <w:rsid w:val="000676C9"/>
    <w:rsid w:val="0006793D"/>
    <w:rsid w:val="00067AB2"/>
    <w:rsid w:val="00067B66"/>
    <w:rsid w:val="00067DEF"/>
    <w:rsid w:val="000700BE"/>
    <w:rsid w:val="000701F0"/>
    <w:rsid w:val="00070474"/>
    <w:rsid w:val="00070B54"/>
    <w:rsid w:val="00070C87"/>
    <w:rsid w:val="00070E8A"/>
    <w:rsid w:val="0007100B"/>
    <w:rsid w:val="0007112D"/>
    <w:rsid w:val="00071BD1"/>
    <w:rsid w:val="00071D6D"/>
    <w:rsid w:val="00071E89"/>
    <w:rsid w:val="00071F05"/>
    <w:rsid w:val="00071F4A"/>
    <w:rsid w:val="00071F8D"/>
    <w:rsid w:val="0007201B"/>
    <w:rsid w:val="000720EA"/>
    <w:rsid w:val="0007214D"/>
    <w:rsid w:val="0007227F"/>
    <w:rsid w:val="000722D7"/>
    <w:rsid w:val="00072383"/>
    <w:rsid w:val="000723E2"/>
    <w:rsid w:val="00072744"/>
    <w:rsid w:val="0007292F"/>
    <w:rsid w:val="00072D66"/>
    <w:rsid w:val="0007306F"/>
    <w:rsid w:val="00073443"/>
    <w:rsid w:val="00073EE6"/>
    <w:rsid w:val="00074294"/>
    <w:rsid w:val="000742B9"/>
    <w:rsid w:val="0007439C"/>
    <w:rsid w:val="0007463C"/>
    <w:rsid w:val="00074708"/>
    <w:rsid w:val="00074881"/>
    <w:rsid w:val="00074A19"/>
    <w:rsid w:val="00074B1E"/>
    <w:rsid w:val="00074BE3"/>
    <w:rsid w:val="00074DE4"/>
    <w:rsid w:val="00074FD7"/>
    <w:rsid w:val="000751DE"/>
    <w:rsid w:val="00075453"/>
    <w:rsid w:val="0007571F"/>
    <w:rsid w:val="000761B5"/>
    <w:rsid w:val="0007622A"/>
    <w:rsid w:val="000766C5"/>
    <w:rsid w:val="000766EF"/>
    <w:rsid w:val="000767B1"/>
    <w:rsid w:val="0007691C"/>
    <w:rsid w:val="00076BC6"/>
    <w:rsid w:val="00076BDF"/>
    <w:rsid w:val="00076DD1"/>
    <w:rsid w:val="0007713D"/>
    <w:rsid w:val="00077498"/>
    <w:rsid w:val="000774BC"/>
    <w:rsid w:val="00077E57"/>
    <w:rsid w:val="00077EC8"/>
    <w:rsid w:val="00080113"/>
    <w:rsid w:val="00080218"/>
    <w:rsid w:val="0008033F"/>
    <w:rsid w:val="000805A0"/>
    <w:rsid w:val="00080644"/>
    <w:rsid w:val="00080898"/>
    <w:rsid w:val="00080C89"/>
    <w:rsid w:val="00080DCE"/>
    <w:rsid w:val="000811F6"/>
    <w:rsid w:val="000813CD"/>
    <w:rsid w:val="00081631"/>
    <w:rsid w:val="000817CF"/>
    <w:rsid w:val="000817DF"/>
    <w:rsid w:val="0008196B"/>
    <w:rsid w:val="00081987"/>
    <w:rsid w:val="00081A42"/>
    <w:rsid w:val="00081B1C"/>
    <w:rsid w:val="00082115"/>
    <w:rsid w:val="00082329"/>
    <w:rsid w:val="00082474"/>
    <w:rsid w:val="0008252F"/>
    <w:rsid w:val="00082540"/>
    <w:rsid w:val="000826C8"/>
    <w:rsid w:val="00082714"/>
    <w:rsid w:val="00082765"/>
    <w:rsid w:val="000827F6"/>
    <w:rsid w:val="000828B3"/>
    <w:rsid w:val="00082C59"/>
    <w:rsid w:val="00082CC7"/>
    <w:rsid w:val="00082F16"/>
    <w:rsid w:val="00082FED"/>
    <w:rsid w:val="00083438"/>
    <w:rsid w:val="0008358F"/>
    <w:rsid w:val="0008375A"/>
    <w:rsid w:val="00083868"/>
    <w:rsid w:val="0008396C"/>
    <w:rsid w:val="00083A49"/>
    <w:rsid w:val="00083A89"/>
    <w:rsid w:val="00083D0E"/>
    <w:rsid w:val="00083E65"/>
    <w:rsid w:val="00084426"/>
    <w:rsid w:val="000849F2"/>
    <w:rsid w:val="00084BD8"/>
    <w:rsid w:val="00084C2C"/>
    <w:rsid w:val="00084F9D"/>
    <w:rsid w:val="00084FFC"/>
    <w:rsid w:val="0008528B"/>
    <w:rsid w:val="0008541B"/>
    <w:rsid w:val="00085809"/>
    <w:rsid w:val="000858EB"/>
    <w:rsid w:val="0008598F"/>
    <w:rsid w:val="00085C02"/>
    <w:rsid w:val="00085D24"/>
    <w:rsid w:val="000861EC"/>
    <w:rsid w:val="00086ABC"/>
    <w:rsid w:val="00087099"/>
    <w:rsid w:val="0008737A"/>
    <w:rsid w:val="00087594"/>
    <w:rsid w:val="00087AA0"/>
    <w:rsid w:val="00087E75"/>
    <w:rsid w:val="000907BD"/>
    <w:rsid w:val="00090840"/>
    <w:rsid w:val="00090979"/>
    <w:rsid w:val="000909D5"/>
    <w:rsid w:val="00090A25"/>
    <w:rsid w:val="00090B65"/>
    <w:rsid w:val="0009110B"/>
    <w:rsid w:val="00091286"/>
    <w:rsid w:val="000912C9"/>
    <w:rsid w:val="000913DC"/>
    <w:rsid w:val="000914A8"/>
    <w:rsid w:val="000915CC"/>
    <w:rsid w:val="000915F9"/>
    <w:rsid w:val="000918FE"/>
    <w:rsid w:val="00091A36"/>
    <w:rsid w:val="00091B75"/>
    <w:rsid w:val="00091BA1"/>
    <w:rsid w:val="00091C4D"/>
    <w:rsid w:val="00091CA2"/>
    <w:rsid w:val="00091F86"/>
    <w:rsid w:val="00091FE2"/>
    <w:rsid w:val="0009201C"/>
    <w:rsid w:val="000920EA"/>
    <w:rsid w:val="0009244A"/>
    <w:rsid w:val="00092A61"/>
    <w:rsid w:val="00092F18"/>
    <w:rsid w:val="00093163"/>
    <w:rsid w:val="00093955"/>
    <w:rsid w:val="000939D8"/>
    <w:rsid w:val="00093CF2"/>
    <w:rsid w:val="00094081"/>
    <w:rsid w:val="000943CD"/>
    <w:rsid w:val="0009450A"/>
    <w:rsid w:val="0009459C"/>
    <w:rsid w:val="0009488E"/>
    <w:rsid w:val="000948FE"/>
    <w:rsid w:val="0009497F"/>
    <w:rsid w:val="00094A99"/>
    <w:rsid w:val="00094F0B"/>
    <w:rsid w:val="00094FB1"/>
    <w:rsid w:val="00095187"/>
    <w:rsid w:val="0009550E"/>
    <w:rsid w:val="000955AD"/>
    <w:rsid w:val="00095BE2"/>
    <w:rsid w:val="00095C3E"/>
    <w:rsid w:val="00095D49"/>
    <w:rsid w:val="00095F97"/>
    <w:rsid w:val="00096036"/>
    <w:rsid w:val="00096116"/>
    <w:rsid w:val="0009612C"/>
    <w:rsid w:val="00096552"/>
    <w:rsid w:val="00096950"/>
    <w:rsid w:val="00096ADF"/>
    <w:rsid w:val="00096C1F"/>
    <w:rsid w:val="00096D2E"/>
    <w:rsid w:val="00096FE5"/>
    <w:rsid w:val="000974FC"/>
    <w:rsid w:val="00097855"/>
    <w:rsid w:val="00097883"/>
    <w:rsid w:val="00097EEF"/>
    <w:rsid w:val="00097F33"/>
    <w:rsid w:val="000A01E6"/>
    <w:rsid w:val="000A0308"/>
    <w:rsid w:val="000A0400"/>
    <w:rsid w:val="000A0934"/>
    <w:rsid w:val="000A0AC5"/>
    <w:rsid w:val="000A0BA3"/>
    <w:rsid w:val="000A11EE"/>
    <w:rsid w:val="000A1373"/>
    <w:rsid w:val="000A1578"/>
    <w:rsid w:val="000A1631"/>
    <w:rsid w:val="000A1733"/>
    <w:rsid w:val="000A1AE2"/>
    <w:rsid w:val="000A1C8B"/>
    <w:rsid w:val="000A20BA"/>
    <w:rsid w:val="000A2107"/>
    <w:rsid w:val="000A22B7"/>
    <w:rsid w:val="000A271B"/>
    <w:rsid w:val="000A28B8"/>
    <w:rsid w:val="000A2E58"/>
    <w:rsid w:val="000A30E3"/>
    <w:rsid w:val="000A34F1"/>
    <w:rsid w:val="000A3712"/>
    <w:rsid w:val="000A3A9E"/>
    <w:rsid w:val="000A3B02"/>
    <w:rsid w:val="000A4043"/>
    <w:rsid w:val="000A4451"/>
    <w:rsid w:val="000A4A95"/>
    <w:rsid w:val="000A5762"/>
    <w:rsid w:val="000A5789"/>
    <w:rsid w:val="000A57A4"/>
    <w:rsid w:val="000A5823"/>
    <w:rsid w:val="000A59AD"/>
    <w:rsid w:val="000A5C82"/>
    <w:rsid w:val="000A5D2A"/>
    <w:rsid w:val="000A5F4F"/>
    <w:rsid w:val="000A64C6"/>
    <w:rsid w:val="000A655F"/>
    <w:rsid w:val="000A65F5"/>
    <w:rsid w:val="000A68A2"/>
    <w:rsid w:val="000A6D12"/>
    <w:rsid w:val="000A6E20"/>
    <w:rsid w:val="000A7087"/>
    <w:rsid w:val="000A7189"/>
    <w:rsid w:val="000A7219"/>
    <w:rsid w:val="000A74D0"/>
    <w:rsid w:val="000A7669"/>
    <w:rsid w:val="000A7AD5"/>
    <w:rsid w:val="000A7C18"/>
    <w:rsid w:val="000A7E37"/>
    <w:rsid w:val="000A7F1D"/>
    <w:rsid w:val="000A7F5B"/>
    <w:rsid w:val="000B000C"/>
    <w:rsid w:val="000B013A"/>
    <w:rsid w:val="000B0303"/>
    <w:rsid w:val="000B0372"/>
    <w:rsid w:val="000B086A"/>
    <w:rsid w:val="000B0A03"/>
    <w:rsid w:val="000B104A"/>
    <w:rsid w:val="000B10E1"/>
    <w:rsid w:val="000B11CB"/>
    <w:rsid w:val="000B13BA"/>
    <w:rsid w:val="000B14F3"/>
    <w:rsid w:val="000B15E2"/>
    <w:rsid w:val="000B1700"/>
    <w:rsid w:val="000B171D"/>
    <w:rsid w:val="000B1D03"/>
    <w:rsid w:val="000B2307"/>
    <w:rsid w:val="000B250F"/>
    <w:rsid w:val="000B26B6"/>
    <w:rsid w:val="000B26D0"/>
    <w:rsid w:val="000B281D"/>
    <w:rsid w:val="000B2A07"/>
    <w:rsid w:val="000B2B82"/>
    <w:rsid w:val="000B3071"/>
    <w:rsid w:val="000B325B"/>
    <w:rsid w:val="000B32EB"/>
    <w:rsid w:val="000B351D"/>
    <w:rsid w:val="000B358A"/>
    <w:rsid w:val="000B396B"/>
    <w:rsid w:val="000B3DC7"/>
    <w:rsid w:val="000B3F65"/>
    <w:rsid w:val="000B41A7"/>
    <w:rsid w:val="000B4219"/>
    <w:rsid w:val="000B4F0F"/>
    <w:rsid w:val="000B4F76"/>
    <w:rsid w:val="000B51C5"/>
    <w:rsid w:val="000B520B"/>
    <w:rsid w:val="000B533C"/>
    <w:rsid w:val="000B549A"/>
    <w:rsid w:val="000B5941"/>
    <w:rsid w:val="000B5A06"/>
    <w:rsid w:val="000B5A7B"/>
    <w:rsid w:val="000B5B6A"/>
    <w:rsid w:val="000B5BA3"/>
    <w:rsid w:val="000B6956"/>
    <w:rsid w:val="000B6A21"/>
    <w:rsid w:val="000B6A72"/>
    <w:rsid w:val="000B6E93"/>
    <w:rsid w:val="000B6F13"/>
    <w:rsid w:val="000B6FFA"/>
    <w:rsid w:val="000B7236"/>
    <w:rsid w:val="000B73A7"/>
    <w:rsid w:val="000B73D8"/>
    <w:rsid w:val="000B756A"/>
    <w:rsid w:val="000B768B"/>
    <w:rsid w:val="000B76A7"/>
    <w:rsid w:val="000B77B4"/>
    <w:rsid w:val="000B789B"/>
    <w:rsid w:val="000B7AC0"/>
    <w:rsid w:val="000B7C6A"/>
    <w:rsid w:val="000B7CBC"/>
    <w:rsid w:val="000B7F30"/>
    <w:rsid w:val="000C0036"/>
    <w:rsid w:val="000C01EC"/>
    <w:rsid w:val="000C04AE"/>
    <w:rsid w:val="000C0589"/>
    <w:rsid w:val="000C05F3"/>
    <w:rsid w:val="000C066D"/>
    <w:rsid w:val="000C0694"/>
    <w:rsid w:val="000C06A1"/>
    <w:rsid w:val="000C0751"/>
    <w:rsid w:val="000C0906"/>
    <w:rsid w:val="000C09A2"/>
    <w:rsid w:val="000C0A48"/>
    <w:rsid w:val="000C1129"/>
    <w:rsid w:val="000C1469"/>
    <w:rsid w:val="000C1742"/>
    <w:rsid w:val="000C1953"/>
    <w:rsid w:val="000C1D88"/>
    <w:rsid w:val="000C1DD4"/>
    <w:rsid w:val="000C203C"/>
    <w:rsid w:val="000C2047"/>
    <w:rsid w:val="000C222B"/>
    <w:rsid w:val="000C25E7"/>
    <w:rsid w:val="000C269A"/>
    <w:rsid w:val="000C2774"/>
    <w:rsid w:val="000C2808"/>
    <w:rsid w:val="000C2859"/>
    <w:rsid w:val="000C29A9"/>
    <w:rsid w:val="000C2A2B"/>
    <w:rsid w:val="000C2ABA"/>
    <w:rsid w:val="000C2B98"/>
    <w:rsid w:val="000C2D7A"/>
    <w:rsid w:val="000C2F86"/>
    <w:rsid w:val="000C2FB2"/>
    <w:rsid w:val="000C318E"/>
    <w:rsid w:val="000C324E"/>
    <w:rsid w:val="000C37DE"/>
    <w:rsid w:val="000C3AB9"/>
    <w:rsid w:val="000C3C07"/>
    <w:rsid w:val="000C3C71"/>
    <w:rsid w:val="000C3E70"/>
    <w:rsid w:val="000C3F3D"/>
    <w:rsid w:val="000C4106"/>
    <w:rsid w:val="000C48D7"/>
    <w:rsid w:val="000C4B6F"/>
    <w:rsid w:val="000C4CB9"/>
    <w:rsid w:val="000C4E59"/>
    <w:rsid w:val="000C4E5F"/>
    <w:rsid w:val="000C4F5C"/>
    <w:rsid w:val="000C51A8"/>
    <w:rsid w:val="000C51B2"/>
    <w:rsid w:val="000C5291"/>
    <w:rsid w:val="000C5AD9"/>
    <w:rsid w:val="000C5EB9"/>
    <w:rsid w:val="000C6175"/>
    <w:rsid w:val="000C6377"/>
    <w:rsid w:val="000C63C2"/>
    <w:rsid w:val="000C6548"/>
    <w:rsid w:val="000C69DD"/>
    <w:rsid w:val="000C6B51"/>
    <w:rsid w:val="000C6F74"/>
    <w:rsid w:val="000C7164"/>
    <w:rsid w:val="000C75DD"/>
    <w:rsid w:val="000C79A5"/>
    <w:rsid w:val="000C79BC"/>
    <w:rsid w:val="000C7A45"/>
    <w:rsid w:val="000C7E90"/>
    <w:rsid w:val="000D0050"/>
    <w:rsid w:val="000D0A32"/>
    <w:rsid w:val="000D0CE6"/>
    <w:rsid w:val="000D1066"/>
    <w:rsid w:val="000D1117"/>
    <w:rsid w:val="000D1171"/>
    <w:rsid w:val="000D14F1"/>
    <w:rsid w:val="000D1A38"/>
    <w:rsid w:val="000D1CE2"/>
    <w:rsid w:val="000D1E1E"/>
    <w:rsid w:val="000D1E79"/>
    <w:rsid w:val="000D1E83"/>
    <w:rsid w:val="000D26EA"/>
    <w:rsid w:val="000D2966"/>
    <w:rsid w:val="000D2A62"/>
    <w:rsid w:val="000D2AC2"/>
    <w:rsid w:val="000D2E86"/>
    <w:rsid w:val="000D33A3"/>
    <w:rsid w:val="000D36F9"/>
    <w:rsid w:val="000D3E01"/>
    <w:rsid w:val="000D3F67"/>
    <w:rsid w:val="000D4565"/>
    <w:rsid w:val="000D460D"/>
    <w:rsid w:val="000D475E"/>
    <w:rsid w:val="000D480D"/>
    <w:rsid w:val="000D4A35"/>
    <w:rsid w:val="000D4A3F"/>
    <w:rsid w:val="000D4A4B"/>
    <w:rsid w:val="000D4ACE"/>
    <w:rsid w:val="000D4B4B"/>
    <w:rsid w:val="000D4C59"/>
    <w:rsid w:val="000D4C5B"/>
    <w:rsid w:val="000D4E7C"/>
    <w:rsid w:val="000D4EDE"/>
    <w:rsid w:val="000D5118"/>
    <w:rsid w:val="000D5210"/>
    <w:rsid w:val="000D52ED"/>
    <w:rsid w:val="000D5358"/>
    <w:rsid w:val="000D54E9"/>
    <w:rsid w:val="000D553E"/>
    <w:rsid w:val="000D59AB"/>
    <w:rsid w:val="000D5A47"/>
    <w:rsid w:val="000D5AD6"/>
    <w:rsid w:val="000D60A8"/>
    <w:rsid w:val="000D63F8"/>
    <w:rsid w:val="000D64BC"/>
    <w:rsid w:val="000D6643"/>
    <w:rsid w:val="000D66F8"/>
    <w:rsid w:val="000D6735"/>
    <w:rsid w:val="000D682A"/>
    <w:rsid w:val="000D68A9"/>
    <w:rsid w:val="000D6C22"/>
    <w:rsid w:val="000D7084"/>
    <w:rsid w:val="000D780A"/>
    <w:rsid w:val="000D7894"/>
    <w:rsid w:val="000D7A5D"/>
    <w:rsid w:val="000D7D72"/>
    <w:rsid w:val="000D7E48"/>
    <w:rsid w:val="000D7EBF"/>
    <w:rsid w:val="000E001B"/>
    <w:rsid w:val="000E00E1"/>
    <w:rsid w:val="000E02CB"/>
    <w:rsid w:val="000E0410"/>
    <w:rsid w:val="000E0751"/>
    <w:rsid w:val="000E0777"/>
    <w:rsid w:val="000E0840"/>
    <w:rsid w:val="000E0A70"/>
    <w:rsid w:val="000E0BF2"/>
    <w:rsid w:val="000E0DCD"/>
    <w:rsid w:val="000E0DE2"/>
    <w:rsid w:val="000E0DE5"/>
    <w:rsid w:val="000E12E7"/>
    <w:rsid w:val="000E156C"/>
    <w:rsid w:val="000E1765"/>
    <w:rsid w:val="000E176C"/>
    <w:rsid w:val="000E1948"/>
    <w:rsid w:val="000E1982"/>
    <w:rsid w:val="000E1F5B"/>
    <w:rsid w:val="000E2045"/>
    <w:rsid w:val="000E24E3"/>
    <w:rsid w:val="000E2683"/>
    <w:rsid w:val="000E27DB"/>
    <w:rsid w:val="000E2A0B"/>
    <w:rsid w:val="000E30AF"/>
    <w:rsid w:val="000E335B"/>
    <w:rsid w:val="000E33E4"/>
    <w:rsid w:val="000E398C"/>
    <w:rsid w:val="000E3ADE"/>
    <w:rsid w:val="000E3CE1"/>
    <w:rsid w:val="000E3D7B"/>
    <w:rsid w:val="000E4114"/>
    <w:rsid w:val="000E4252"/>
    <w:rsid w:val="000E4294"/>
    <w:rsid w:val="000E42A5"/>
    <w:rsid w:val="000E42BD"/>
    <w:rsid w:val="000E4488"/>
    <w:rsid w:val="000E44E5"/>
    <w:rsid w:val="000E4598"/>
    <w:rsid w:val="000E459E"/>
    <w:rsid w:val="000E45BD"/>
    <w:rsid w:val="000E46C3"/>
    <w:rsid w:val="000E477F"/>
    <w:rsid w:val="000E4874"/>
    <w:rsid w:val="000E48FA"/>
    <w:rsid w:val="000E4CAE"/>
    <w:rsid w:val="000E4DA7"/>
    <w:rsid w:val="000E4E10"/>
    <w:rsid w:val="000E4E3D"/>
    <w:rsid w:val="000E4F57"/>
    <w:rsid w:val="000E5389"/>
    <w:rsid w:val="000E571F"/>
    <w:rsid w:val="000E57FE"/>
    <w:rsid w:val="000E58C3"/>
    <w:rsid w:val="000E59FE"/>
    <w:rsid w:val="000E5A39"/>
    <w:rsid w:val="000E5BD8"/>
    <w:rsid w:val="000E5EE7"/>
    <w:rsid w:val="000E5F4A"/>
    <w:rsid w:val="000E6167"/>
    <w:rsid w:val="000E61E2"/>
    <w:rsid w:val="000E620E"/>
    <w:rsid w:val="000E62CA"/>
    <w:rsid w:val="000E6395"/>
    <w:rsid w:val="000E6676"/>
    <w:rsid w:val="000E6794"/>
    <w:rsid w:val="000E67D1"/>
    <w:rsid w:val="000E67FF"/>
    <w:rsid w:val="000E6933"/>
    <w:rsid w:val="000E6A90"/>
    <w:rsid w:val="000E6AC7"/>
    <w:rsid w:val="000E6AE3"/>
    <w:rsid w:val="000E6B63"/>
    <w:rsid w:val="000E6B95"/>
    <w:rsid w:val="000E6BC2"/>
    <w:rsid w:val="000E6C2E"/>
    <w:rsid w:val="000E6E04"/>
    <w:rsid w:val="000E6F7C"/>
    <w:rsid w:val="000E700D"/>
    <w:rsid w:val="000E7020"/>
    <w:rsid w:val="000E721C"/>
    <w:rsid w:val="000E73BD"/>
    <w:rsid w:val="000E7438"/>
    <w:rsid w:val="000E75C1"/>
    <w:rsid w:val="000E768C"/>
    <w:rsid w:val="000E7B40"/>
    <w:rsid w:val="000E7C37"/>
    <w:rsid w:val="000E7EC0"/>
    <w:rsid w:val="000E7F12"/>
    <w:rsid w:val="000F04D4"/>
    <w:rsid w:val="000F059F"/>
    <w:rsid w:val="000F07F2"/>
    <w:rsid w:val="000F0870"/>
    <w:rsid w:val="000F0924"/>
    <w:rsid w:val="000F0C4A"/>
    <w:rsid w:val="000F0CD1"/>
    <w:rsid w:val="000F109E"/>
    <w:rsid w:val="000F1266"/>
    <w:rsid w:val="000F129A"/>
    <w:rsid w:val="000F14AF"/>
    <w:rsid w:val="000F14B9"/>
    <w:rsid w:val="000F176B"/>
    <w:rsid w:val="000F18AD"/>
    <w:rsid w:val="000F1C7F"/>
    <w:rsid w:val="000F1EB8"/>
    <w:rsid w:val="000F1F11"/>
    <w:rsid w:val="000F2398"/>
    <w:rsid w:val="000F2580"/>
    <w:rsid w:val="000F25F2"/>
    <w:rsid w:val="000F264F"/>
    <w:rsid w:val="000F26C6"/>
    <w:rsid w:val="000F2C39"/>
    <w:rsid w:val="000F2C8B"/>
    <w:rsid w:val="000F2D9A"/>
    <w:rsid w:val="000F2EC9"/>
    <w:rsid w:val="000F3081"/>
    <w:rsid w:val="000F320D"/>
    <w:rsid w:val="000F32A6"/>
    <w:rsid w:val="000F372F"/>
    <w:rsid w:val="000F3743"/>
    <w:rsid w:val="000F3AB5"/>
    <w:rsid w:val="000F47E1"/>
    <w:rsid w:val="000F48DC"/>
    <w:rsid w:val="000F4988"/>
    <w:rsid w:val="000F4C9B"/>
    <w:rsid w:val="000F4CA6"/>
    <w:rsid w:val="000F5008"/>
    <w:rsid w:val="000F548A"/>
    <w:rsid w:val="000F55EE"/>
    <w:rsid w:val="000F570C"/>
    <w:rsid w:val="000F5D31"/>
    <w:rsid w:val="000F5F4F"/>
    <w:rsid w:val="000F60B4"/>
    <w:rsid w:val="000F6239"/>
    <w:rsid w:val="000F69B9"/>
    <w:rsid w:val="000F6CA1"/>
    <w:rsid w:val="000F6D25"/>
    <w:rsid w:val="000F6DC6"/>
    <w:rsid w:val="000F7408"/>
    <w:rsid w:val="000F77CC"/>
    <w:rsid w:val="000F7A99"/>
    <w:rsid w:val="000F7AB7"/>
    <w:rsid w:val="00100041"/>
    <w:rsid w:val="00100421"/>
    <w:rsid w:val="001004C2"/>
    <w:rsid w:val="001004CA"/>
    <w:rsid w:val="00100834"/>
    <w:rsid w:val="00100D74"/>
    <w:rsid w:val="00100F69"/>
    <w:rsid w:val="001010B9"/>
    <w:rsid w:val="00101144"/>
    <w:rsid w:val="001011AC"/>
    <w:rsid w:val="00101262"/>
    <w:rsid w:val="0010134F"/>
    <w:rsid w:val="00101413"/>
    <w:rsid w:val="00101428"/>
    <w:rsid w:val="001014A9"/>
    <w:rsid w:val="00101787"/>
    <w:rsid w:val="001019BC"/>
    <w:rsid w:val="00101BDC"/>
    <w:rsid w:val="00101C22"/>
    <w:rsid w:val="001020EA"/>
    <w:rsid w:val="00102263"/>
    <w:rsid w:val="001024C2"/>
    <w:rsid w:val="001026FD"/>
    <w:rsid w:val="0010271B"/>
    <w:rsid w:val="001027AD"/>
    <w:rsid w:val="00102859"/>
    <w:rsid w:val="00102962"/>
    <w:rsid w:val="00102A09"/>
    <w:rsid w:val="00102BEE"/>
    <w:rsid w:val="00102D50"/>
    <w:rsid w:val="00102D61"/>
    <w:rsid w:val="00102D88"/>
    <w:rsid w:val="0010316C"/>
    <w:rsid w:val="0010325E"/>
    <w:rsid w:val="00103521"/>
    <w:rsid w:val="00103624"/>
    <w:rsid w:val="00103790"/>
    <w:rsid w:val="001038F5"/>
    <w:rsid w:val="00103B22"/>
    <w:rsid w:val="00103CA1"/>
    <w:rsid w:val="00103EA8"/>
    <w:rsid w:val="00103EB6"/>
    <w:rsid w:val="0010417B"/>
    <w:rsid w:val="001042A6"/>
    <w:rsid w:val="001044EB"/>
    <w:rsid w:val="00104651"/>
    <w:rsid w:val="00104939"/>
    <w:rsid w:val="00104BBE"/>
    <w:rsid w:val="00104D23"/>
    <w:rsid w:val="00105263"/>
    <w:rsid w:val="0010551E"/>
    <w:rsid w:val="001055CA"/>
    <w:rsid w:val="0010565A"/>
    <w:rsid w:val="00105716"/>
    <w:rsid w:val="00105CF6"/>
    <w:rsid w:val="00105FAE"/>
    <w:rsid w:val="00105FDD"/>
    <w:rsid w:val="001060F5"/>
    <w:rsid w:val="001065B2"/>
    <w:rsid w:val="001066BF"/>
    <w:rsid w:val="00106A7F"/>
    <w:rsid w:val="00106D67"/>
    <w:rsid w:val="00106ED0"/>
    <w:rsid w:val="00106ED8"/>
    <w:rsid w:val="00106F5E"/>
    <w:rsid w:val="0010727E"/>
    <w:rsid w:val="00107384"/>
    <w:rsid w:val="00107618"/>
    <w:rsid w:val="001076E5"/>
    <w:rsid w:val="00107839"/>
    <w:rsid w:val="00107922"/>
    <w:rsid w:val="00107A26"/>
    <w:rsid w:val="00107C64"/>
    <w:rsid w:val="00107CDC"/>
    <w:rsid w:val="00107EAE"/>
    <w:rsid w:val="0011013D"/>
    <w:rsid w:val="001102B4"/>
    <w:rsid w:val="0011031D"/>
    <w:rsid w:val="00110877"/>
    <w:rsid w:val="00110963"/>
    <w:rsid w:val="00110C32"/>
    <w:rsid w:val="00110C47"/>
    <w:rsid w:val="00110D55"/>
    <w:rsid w:val="00110EA0"/>
    <w:rsid w:val="001112A3"/>
    <w:rsid w:val="00111402"/>
    <w:rsid w:val="00111755"/>
    <w:rsid w:val="0011189C"/>
    <w:rsid w:val="00111921"/>
    <w:rsid w:val="00111ABD"/>
    <w:rsid w:val="00111BA4"/>
    <w:rsid w:val="00111D16"/>
    <w:rsid w:val="001122D1"/>
    <w:rsid w:val="00112592"/>
    <w:rsid w:val="00112682"/>
    <w:rsid w:val="001128DE"/>
    <w:rsid w:val="00112B2A"/>
    <w:rsid w:val="00112BA2"/>
    <w:rsid w:val="00112C12"/>
    <w:rsid w:val="00112D33"/>
    <w:rsid w:val="00112FA5"/>
    <w:rsid w:val="00112FBF"/>
    <w:rsid w:val="00112FC1"/>
    <w:rsid w:val="0011319C"/>
    <w:rsid w:val="001131AD"/>
    <w:rsid w:val="001131D4"/>
    <w:rsid w:val="001133BE"/>
    <w:rsid w:val="001134A4"/>
    <w:rsid w:val="00113782"/>
    <w:rsid w:val="00113A15"/>
    <w:rsid w:val="00113B08"/>
    <w:rsid w:val="0011413B"/>
    <w:rsid w:val="00114379"/>
    <w:rsid w:val="0011439F"/>
    <w:rsid w:val="001143E7"/>
    <w:rsid w:val="00114576"/>
    <w:rsid w:val="0011470B"/>
    <w:rsid w:val="001147C5"/>
    <w:rsid w:val="001147D9"/>
    <w:rsid w:val="00114953"/>
    <w:rsid w:val="00114B60"/>
    <w:rsid w:val="0011511E"/>
    <w:rsid w:val="0011548C"/>
    <w:rsid w:val="001155E0"/>
    <w:rsid w:val="0011560D"/>
    <w:rsid w:val="001156CF"/>
    <w:rsid w:val="00115772"/>
    <w:rsid w:val="0011577B"/>
    <w:rsid w:val="001158E1"/>
    <w:rsid w:val="00115B54"/>
    <w:rsid w:val="00115DF0"/>
    <w:rsid w:val="00115E01"/>
    <w:rsid w:val="00116192"/>
    <w:rsid w:val="0011627E"/>
    <w:rsid w:val="001162FB"/>
    <w:rsid w:val="001164B7"/>
    <w:rsid w:val="00116677"/>
    <w:rsid w:val="0011667A"/>
    <w:rsid w:val="00116BC3"/>
    <w:rsid w:val="00116FF1"/>
    <w:rsid w:val="001170AE"/>
    <w:rsid w:val="001172F1"/>
    <w:rsid w:val="00117476"/>
    <w:rsid w:val="001174C8"/>
    <w:rsid w:val="00117826"/>
    <w:rsid w:val="00117A14"/>
    <w:rsid w:val="00117A78"/>
    <w:rsid w:val="00117AB3"/>
    <w:rsid w:val="00117E1B"/>
    <w:rsid w:val="00117E76"/>
    <w:rsid w:val="001201D8"/>
    <w:rsid w:val="00120325"/>
    <w:rsid w:val="0012038C"/>
    <w:rsid w:val="001204F5"/>
    <w:rsid w:val="001206E0"/>
    <w:rsid w:val="0012085A"/>
    <w:rsid w:val="00120933"/>
    <w:rsid w:val="00120E0E"/>
    <w:rsid w:val="00120ED3"/>
    <w:rsid w:val="0012133F"/>
    <w:rsid w:val="0012183F"/>
    <w:rsid w:val="00121BAE"/>
    <w:rsid w:val="00121C4A"/>
    <w:rsid w:val="00121DD0"/>
    <w:rsid w:val="00121E7C"/>
    <w:rsid w:val="00121F41"/>
    <w:rsid w:val="001220A1"/>
    <w:rsid w:val="001223D5"/>
    <w:rsid w:val="00122479"/>
    <w:rsid w:val="0012292D"/>
    <w:rsid w:val="00122AC2"/>
    <w:rsid w:val="00122AEC"/>
    <w:rsid w:val="00122D26"/>
    <w:rsid w:val="001231FE"/>
    <w:rsid w:val="001234C8"/>
    <w:rsid w:val="001235A1"/>
    <w:rsid w:val="001236E9"/>
    <w:rsid w:val="001239F9"/>
    <w:rsid w:val="00123ACF"/>
    <w:rsid w:val="00123D26"/>
    <w:rsid w:val="00123EB3"/>
    <w:rsid w:val="001240B3"/>
    <w:rsid w:val="001242BF"/>
    <w:rsid w:val="001246A7"/>
    <w:rsid w:val="001246BC"/>
    <w:rsid w:val="001247FA"/>
    <w:rsid w:val="00124974"/>
    <w:rsid w:val="001249F9"/>
    <w:rsid w:val="00124FF3"/>
    <w:rsid w:val="001250EA"/>
    <w:rsid w:val="0012514E"/>
    <w:rsid w:val="001251D7"/>
    <w:rsid w:val="0012551F"/>
    <w:rsid w:val="001256D2"/>
    <w:rsid w:val="00125753"/>
    <w:rsid w:val="00125B5B"/>
    <w:rsid w:val="00125EBB"/>
    <w:rsid w:val="00125F13"/>
    <w:rsid w:val="001263F0"/>
    <w:rsid w:val="0012646C"/>
    <w:rsid w:val="00126583"/>
    <w:rsid w:val="001265D4"/>
    <w:rsid w:val="0012660D"/>
    <w:rsid w:val="001266D2"/>
    <w:rsid w:val="001267AE"/>
    <w:rsid w:val="0012683D"/>
    <w:rsid w:val="001269D1"/>
    <w:rsid w:val="00126CD5"/>
    <w:rsid w:val="00126D3B"/>
    <w:rsid w:val="00127177"/>
    <w:rsid w:val="001271A7"/>
    <w:rsid w:val="00127364"/>
    <w:rsid w:val="001273F9"/>
    <w:rsid w:val="0012746A"/>
    <w:rsid w:val="001274BD"/>
    <w:rsid w:val="001274CE"/>
    <w:rsid w:val="00127545"/>
    <w:rsid w:val="0012761C"/>
    <w:rsid w:val="0012790D"/>
    <w:rsid w:val="00127BF8"/>
    <w:rsid w:val="00127C32"/>
    <w:rsid w:val="001301AC"/>
    <w:rsid w:val="00130598"/>
    <w:rsid w:val="001305FC"/>
    <w:rsid w:val="001306A5"/>
    <w:rsid w:val="0013084F"/>
    <w:rsid w:val="00130960"/>
    <w:rsid w:val="00130A0E"/>
    <w:rsid w:val="00130AAF"/>
    <w:rsid w:val="00130AB6"/>
    <w:rsid w:val="00130B2E"/>
    <w:rsid w:val="00130C78"/>
    <w:rsid w:val="00130D5A"/>
    <w:rsid w:val="0013106B"/>
    <w:rsid w:val="0013115B"/>
    <w:rsid w:val="0013128D"/>
    <w:rsid w:val="00131455"/>
    <w:rsid w:val="00131695"/>
    <w:rsid w:val="0013169A"/>
    <w:rsid w:val="0013184B"/>
    <w:rsid w:val="00131B0C"/>
    <w:rsid w:val="00131B0E"/>
    <w:rsid w:val="00131B5D"/>
    <w:rsid w:val="00131C86"/>
    <w:rsid w:val="00131C9F"/>
    <w:rsid w:val="001320A0"/>
    <w:rsid w:val="0013239B"/>
    <w:rsid w:val="00132402"/>
    <w:rsid w:val="001327DE"/>
    <w:rsid w:val="00132A7E"/>
    <w:rsid w:val="00132AB0"/>
    <w:rsid w:val="00132D9D"/>
    <w:rsid w:val="00132F56"/>
    <w:rsid w:val="001331D7"/>
    <w:rsid w:val="0013382D"/>
    <w:rsid w:val="00133A46"/>
    <w:rsid w:val="00133E6B"/>
    <w:rsid w:val="00134043"/>
    <w:rsid w:val="001342F6"/>
    <w:rsid w:val="00134360"/>
    <w:rsid w:val="001343C4"/>
    <w:rsid w:val="001343E7"/>
    <w:rsid w:val="00134551"/>
    <w:rsid w:val="001345CB"/>
    <w:rsid w:val="0013474A"/>
    <w:rsid w:val="00134765"/>
    <w:rsid w:val="00134CE4"/>
    <w:rsid w:val="00134DEE"/>
    <w:rsid w:val="00134F83"/>
    <w:rsid w:val="0013515F"/>
    <w:rsid w:val="0013558D"/>
    <w:rsid w:val="001355C6"/>
    <w:rsid w:val="00135931"/>
    <w:rsid w:val="0013594D"/>
    <w:rsid w:val="00135B65"/>
    <w:rsid w:val="00135CA6"/>
    <w:rsid w:val="00136178"/>
    <w:rsid w:val="001362F6"/>
    <w:rsid w:val="00136429"/>
    <w:rsid w:val="0013658D"/>
    <w:rsid w:val="00136868"/>
    <w:rsid w:val="00136C35"/>
    <w:rsid w:val="00136C3F"/>
    <w:rsid w:val="00136C77"/>
    <w:rsid w:val="00136CF6"/>
    <w:rsid w:val="00137314"/>
    <w:rsid w:val="001374AD"/>
    <w:rsid w:val="001376D0"/>
    <w:rsid w:val="00137765"/>
    <w:rsid w:val="001377FC"/>
    <w:rsid w:val="00137AE3"/>
    <w:rsid w:val="00137AE8"/>
    <w:rsid w:val="00137BE6"/>
    <w:rsid w:val="00137C1E"/>
    <w:rsid w:val="001400E0"/>
    <w:rsid w:val="0014013B"/>
    <w:rsid w:val="00140145"/>
    <w:rsid w:val="001405A1"/>
    <w:rsid w:val="00140BC7"/>
    <w:rsid w:val="00140BF1"/>
    <w:rsid w:val="00140CB4"/>
    <w:rsid w:val="00140E82"/>
    <w:rsid w:val="00141748"/>
    <w:rsid w:val="001417ED"/>
    <w:rsid w:val="00141981"/>
    <w:rsid w:val="00141A80"/>
    <w:rsid w:val="00141BC1"/>
    <w:rsid w:val="00141EA4"/>
    <w:rsid w:val="001423AB"/>
    <w:rsid w:val="00142458"/>
    <w:rsid w:val="00142C3E"/>
    <w:rsid w:val="00142C9D"/>
    <w:rsid w:val="00142E9D"/>
    <w:rsid w:val="0014321A"/>
    <w:rsid w:val="001439DE"/>
    <w:rsid w:val="00143A7B"/>
    <w:rsid w:val="00143B42"/>
    <w:rsid w:val="0014408E"/>
    <w:rsid w:val="00144135"/>
    <w:rsid w:val="00144200"/>
    <w:rsid w:val="00144259"/>
    <w:rsid w:val="001443C0"/>
    <w:rsid w:val="0014446A"/>
    <w:rsid w:val="001445BC"/>
    <w:rsid w:val="0014464F"/>
    <w:rsid w:val="00144B4C"/>
    <w:rsid w:val="00144EA7"/>
    <w:rsid w:val="00144F78"/>
    <w:rsid w:val="0014501B"/>
    <w:rsid w:val="001450DA"/>
    <w:rsid w:val="001450F9"/>
    <w:rsid w:val="00145174"/>
    <w:rsid w:val="001451F4"/>
    <w:rsid w:val="001452BA"/>
    <w:rsid w:val="001453D1"/>
    <w:rsid w:val="0014567D"/>
    <w:rsid w:val="00145A8D"/>
    <w:rsid w:val="00145A91"/>
    <w:rsid w:val="00145B46"/>
    <w:rsid w:val="00145B62"/>
    <w:rsid w:val="00145FAD"/>
    <w:rsid w:val="001460C0"/>
    <w:rsid w:val="0014614E"/>
    <w:rsid w:val="001463E2"/>
    <w:rsid w:val="0014649C"/>
    <w:rsid w:val="001465A3"/>
    <w:rsid w:val="00146818"/>
    <w:rsid w:val="00146928"/>
    <w:rsid w:val="0014693D"/>
    <w:rsid w:val="00146AFA"/>
    <w:rsid w:val="00146D98"/>
    <w:rsid w:val="00146DD5"/>
    <w:rsid w:val="00146F85"/>
    <w:rsid w:val="001477BE"/>
    <w:rsid w:val="00147B5E"/>
    <w:rsid w:val="00147C47"/>
    <w:rsid w:val="00147F30"/>
    <w:rsid w:val="00150549"/>
    <w:rsid w:val="001509F3"/>
    <w:rsid w:val="00150B31"/>
    <w:rsid w:val="00150C33"/>
    <w:rsid w:val="00150CD7"/>
    <w:rsid w:val="00150DBE"/>
    <w:rsid w:val="001511C0"/>
    <w:rsid w:val="001513DD"/>
    <w:rsid w:val="00151451"/>
    <w:rsid w:val="001514C9"/>
    <w:rsid w:val="00151857"/>
    <w:rsid w:val="00151CC9"/>
    <w:rsid w:val="00151D47"/>
    <w:rsid w:val="00151D5A"/>
    <w:rsid w:val="001520DB"/>
    <w:rsid w:val="001521A9"/>
    <w:rsid w:val="001521D0"/>
    <w:rsid w:val="001525A5"/>
    <w:rsid w:val="00152615"/>
    <w:rsid w:val="0015264D"/>
    <w:rsid w:val="00152717"/>
    <w:rsid w:val="001529F7"/>
    <w:rsid w:val="00152B04"/>
    <w:rsid w:val="00152C96"/>
    <w:rsid w:val="00152EB1"/>
    <w:rsid w:val="00152F33"/>
    <w:rsid w:val="0015315B"/>
    <w:rsid w:val="00153821"/>
    <w:rsid w:val="00153948"/>
    <w:rsid w:val="00153B2C"/>
    <w:rsid w:val="00153B99"/>
    <w:rsid w:val="00153BF2"/>
    <w:rsid w:val="00153D66"/>
    <w:rsid w:val="00153E1A"/>
    <w:rsid w:val="00153E86"/>
    <w:rsid w:val="00153F86"/>
    <w:rsid w:val="0015406D"/>
    <w:rsid w:val="0015434A"/>
    <w:rsid w:val="0015455E"/>
    <w:rsid w:val="0015457F"/>
    <w:rsid w:val="0015463B"/>
    <w:rsid w:val="00154697"/>
    <w:rsid w:val="00154A37"/>
    <w:rsid w:val="00154B0E"/>
    <w:rsid w:val="00154B34"/>
    <w:rsid w:val="00154B57"/>
    <w:rsid w:val="00154D37"/>
    <w:rsid w:val="00154E7C"/>
    <w:rsid w:val="00155048"/>
    <w:rsid w:val="0015504E"/>
    <w:rsid w:val="00155188"/>
    <w:rsid w:val="001552BB"/>
    <w:rsid w:val="001559DD"/>
    <w:rsid w:val="00155A48"/>
    <w:rsid w:val="00155E6B"/>
    <w:rsid w:val="00156122"/>
    <w:rsid w:val="0015616B"/>
    <w:rsid w:val="00156195"/>
    <w:rsid w:val="0015641D"/>
    <w:rsid w:val="00156435"/>
    <w:rsid w:val="00156600"/>
    <w:rsid w:val="00156B79"/>
    <w:rsid w:val="00156F1D"/>
    <w:rsid w:val="0015741F"/>
    <w:rsid w:val="00157481"/>
    <w:rsid w:val="001574EE"/>
    <w:rsid w:val="001576BF"/>
    <w:rsid w:val="0015789B"/>
    <w:rsid w:val="00157AAF"/>
    <w:rsid w:val="00157C72"/>
    <w:rsid w:val="00157DD3"/>
    <w:rsid w:val="00157DE9"/>
    <w:rsid w:val="00157EE8"/>
    <w:rsid w:val="00160463"/>
    <w:rsid w:val="00160551"/>
    <w:rsid w:val="00160578"/>
    <w:rsid w:val="00160580"/>
    <w:rsid w:val="001606EA"/>
    <w:rsid w:val="0016089F"/>
    <w:rsid w:val="00160B4A"/>
    <w:rsid w:val="00160B71"/>
    <w:rsid w:val="00160C46"/>
    <w:rsid w:val="00160D2D"/>
    <w:rsid w:val="00160D92"/>
    <w:rsid w:val="00160FE9"/>
    <w:rsid w:val="001611FD"/>
    <w:rsid w:val="00161276"/>
    <w:rsid w:val="00161676"/>
    <w:rsid w:val="00161758"/>
    <w:rsid w:val="001619B0"/>
    <w:rsid w:val="00161A97"/>
    <w:rsid w:val="00161FD3"/>
    <w:rsid w:val="00162031"/>
    <w:rsid w:val="001621C9"/>
    <w:rsid w:val="00162285"/>
    <w:rsid w:val="00162444"/>
    <w:rsid w:val="00162463"/>
    <w:rsid w:val="00162598"/>
    <w:rsid w:val="00162701"/>
    <w:rsid w:val="00162E10"/>
    <w:rsid w:val="00162F58"/>
    <w:rsid w:val="00163113"/>
    <w:rsid w:val="00163203"/>
    <w:rsid w:val="001633D4"/>
    <w:rsid w:val="001635DC"/>
    <w:rsid w:val="00163788"/>
    <w:rsid w:val="001637A8"/>
    <w:rsid w:val="00163890"/>
    <w:rsid w:val="00163997"/>
    <w:rsid w:val="00163DB1"/>
    <w:rsid w:val="00163EBA"/>
    <w:rsid w:val="0016412E"/>
    <w:rsid w:val="0016445C"/>
    <w:rsid w:val="0016464B"/>
    <w:rsid w:val="001648E5"/>
    <w:rsid w:val="001649F7"/>
    <w:rsid w:val="00164DBA"/>
    <w:rsid w:val="00164EA2"/>
    <w:rsid w:val="00165233"/>
    <w:rsid w:val="0016534B"/>
    <w:rsid w:val="001653B4"/>
    <w:rsid w:val="00165446"/>
    <w:rsid w:val="001656E4"/>
    <w:rsid w:val="001659EE"/>
    <w:rsid w:val="00165B9D"/>
    <w:rsid w:val="00165E2C"/>
    <w:rsid w:val="00166018"/>
    <w:rsid w:val="001660A7"/>
    <w:rsid w:val="001663EA"/>
    <w:rsid w:val="00166422"/>
    <w:rsid w:val="0016645F"/>
    <w:rsid w:val="00166A26"/>
    <w:rsid w:val="00166D19"/>
    <w:rsid w:val="00166E91"/>
    <w:rsid w:val="00166EF5"/>
    <w:rsid w:val="00166F22"/>
    <w:rsid w:val="001673B9"/>
    <w:rsid w:val="00167407"/>
    <w:rsid w:val="0016753D"/>
    <w:rsid w:val="00167574"/>
    <w:rsid w:val="001676B2"/>
    <w:rsid w:val="00167718"/>
    <w:rsid w:val="0016783B"/>
    <w:rsid w:val="001678CD"/>
    <w:rsid w:val="00167B57"/>
    <w:rsid w:val="00167BB2"/>
    <w:rsid w:val="00167D62"/>
    <w:rsid w:val="00167DA2"/>
    <w:rsid w:val="00167DB1"/>
    <w:rsid w:val="00167EA9"/>
    <w:rsid w:val="00167F08"/>
    <w:rsid w:val="00167F3B"/>
    <w:rsid w:val="00170335"/>
    <w:rsid w:val="00170610"/>
    <w:rsid w:val="00170668"/>
    <w:rsid w:val="0017076A"/>
    <w:rsid w:val="0017088B"/>
    <w:rsid w:val="001708E6"/>
    <w:rsid w:val="00170A95"/>
    <w:rsid w:val="00170DF3"/>
    <w:rsid w:val="00170E39"/>
    <w:rsid w:val="00171283"/>
    <w:rsid w:val="001714ED"/>
    <w:rsid w:val="00171813"/>
    <w:rsid w:val="00171972"/>
    <w:rsid w:val="0017198A"/>
    <w:rsid w:val="001719B4"/>
    <w:rsid w:val="00171AA2"/>
    <w:rsid w:val="00171C5E"/>
    <w:rsid w:val="00171D1B"/>
    <w:rsid w:val="00171DC1"/>
    <w:rsid w:val="00171E13"/>
    <w:rsid w:val="00172010"/>
    <w:rsid w:val="001720FA"/>
    <w:rsid w:val="0017215C"/>
    <w:rsid w:val="001722ED"/>
    <w:rsid w:val="0017235B"/>
    <w:rsid w:val="0017253B"/>
    <w:rsid w:val="00172552"/>
    <w:rsid w:val="001726B1"/>
    <w:rsid w:val="001728FB"/>
    <w:rsid w:val="00172970"/>
    <w:rsid w:val="00172BCD"/>
    <w:rsid w:val="00173AF5"/>
    <w:rsid w:val="00173B60"/>
    <w:rsid w:val="00173DB4"/>
    <w:rsid w:val="00173F69"/>
    <w:rsid w:val="00174308"/>
    <w:rsid w:val="00174542"/>
    <w:rsid w:val="001745F2"/>
    <w:rsid w:val="0017461D"/>
    <w:rsid w:val="0017488D"/>
    <w:rsid w:val="001748DC"/>
    <w:rsid w:val="00174CD6"/>
    <w:rsid w:val="00174FBB"/>
    <w:rsid w:val="0017546A"/>
    <w:rsid w:val="00175585"/>
    <w:rsid w:val="00175710"/>
    <w:rsid w:val="00175AE2"/>
    <w:rsid w:val="001760B0"/>
    <w:rsid w:val="0017627E"/>
    <w:rsid w:val="0017665D"/>
    <w:rsid w:val="001766E4"/>
    <w:rsid w:val="00176744"/>
    <w:rsid w:val="001769E7"/>
    <w:rsid w:val="00176B43"/>
    <w:rsid w:val="00176E94"/>
    <w:rsid w:val="001771FA"/>
    <w:rsid w:val="00177886"/>
    <w:rsid w:val="00177A22"/>
    <w:rsid w:val="00177C05"/>
    <w:rsid w:val="00177D2D"/>
    <w:rsid w:val="001800BE"/>
    <w:rsid w:val="00180441"/>
    <w:rsid w:val="001806A2"/>
    <w:rsid w:val="0018073A"/>
    <w:rsid w:val="00180D94"/>
    <w:rsid w:val="00180FFC"/>
    <w:rsid w:val="00181137"/>
    <w:rsid w:val="0018115A"/>
    <w:rsid w:val="00181192"/>
    <w:rsid w:val="00181458"/>
    <w:rsid w:val="001816E1"/>
    <w:rsid w:val="00181A07"/>
    <w:rsid w:val="0018208C"/>
    <w:rsid w:val="001820C0"/>
    <w:rsid w:val="00182360"/>
    <w:rsid w:val="00182848"/>
    <w:rsid w:val="00182873"/>
    <w:rsid w:val="001828D1"/>
    <w:rsid w:val="0018293B"/>
    <w:rsid w:val="0018296C"/>
    <w:rsid w:val="00182C68"/>
    <w:rsid w:val="00182D14"/>
    <w:rsid w:val="001831D0"/>
    <w:rsid w:val="00183216"/>
    <w:rsid w:val="0018329E"/>
    <w:rsid w:val="001836FC"/>
    <w:rsid w:val="00183CBE"/>
    <w:rsid w:val="00183FB9"/>
    <w:rsid w:val="00183FF0"/>
    <w:rsid w:val="00184070"/>
    <w:rsid w:val="001841E2"/>
    <w:rsid w:val="00184271"/>
    <w:rsid w:val="00184291"/>
    <w:rsid w:val="00184604"/>
    <w:rsid w:val="00184753"/>
    <w:rsid w:val="00185312"/>
    <w:rsid w:val="001859F9"/>
    <w:rsid w:val="00185BC6"/>
    <w:rsid w:val="00185DBC"/>
    <w:rsid w:val="00185EE2"/>
    <w:rsid w:val="00186074"/>
    <w:rsid w:val="001860E4"/>
    <w:rsid w:val="00186104"/>
    <w:rsid w:val="00186159"/>
    <w:rsid w:val="00186183"/>
    <w:rsid w:val="001861E8"/>
    <w:rsid w:val="00186549"/>
    <w:rsid w:val="00186585"/>
    <w:rsid w:val="00186726"/>
    <w:rsid w:val="00186857"/>
    <w:rsid w:val="00186C23"/>
    <w:rsid w:val="00186DF0"/>
    <w:rsid w:val="00186E68"/>
    <w:rsid w:val="001870D2"/>
    <w:rsid w:val="00187107"/>
    <w:rsid w:val="0018749D"/>
    <w:rsid w:val="0018787F"/>
    <w:rsid w:val="00187AFE"/>
    <w:rsid w:val="00187E44"/>
    <w:rsid w:val="0019000E"/>
    <w:rsid w:val="001902E8"/>
    <w:rsid w:val="001904C0"/>
    <w:rsid w:val="00190B81"/>
    <w:rsid w:val="00190B8E"/>
    <w:rsid w:val="00190FB3"/>
    <w:rsid w:val="00191432"/>
    <w:rsid w:val="0019155C"/>
    <w:rsid w:val="00192144"/>
    <w:rsid w:val="001921B2"/>
    <w:rsid w:val="0019226D"/>
    <w:rsid w:val="0019229D"/>
    <w:rsid w:val="001922C8"/>
    <w:rsid w:val="00192388"/>
    <w:rsid w:val="001923B7"/>
    <w:rsid w:val="001926B3"/>
    <w:rsid w:val="001929C6"/>
    <w:rsid w:val="00193191"/>
    <w:rsid w:val="001932F7"/>
    <w:rsid w:val="0019387D"/>
    <w:rsid w:val="0019389F"/>
    <w:rsid w:val="00193D2F"/>
    <w:rsid w:val="00193F5A"/>
    <w:rsid w:val="00194079"/>
    <w:rsid w:val="001942C0"/>
    <w:rsid w:val="00194569"/>
    <w:rsid w:val="001945C0"/>
    <w:rsid w:val="001946B4"/>
    <w:rsid w:val="0019486A"/>
    <w:rsid w:val="001949F4"/>
    <w:rsid w:val="00194AA4"/>
    <w:rsid w:val="00194C12"/>
    <w:rsid w:val="00194EA0"/>
    <w:rsid w:val="00194EB0"/>
    <w:rsid w:val="00194F23"/>
    <w:rsid w:val="0019507A"/>
    <w:rsid w:val="0019510D"/>
    <w:rsid w:val="00195111"/>
    <w:rsid w:val="00195120"/>
    <w:rsid w:val="0019513F"/>
    <w:rsid w:val="001952E6"/>
    <w:rsid w:val="00195412"/>
    <w:rsid w:val="00195443"/>
    <w:rsid w:val="00195678"/>
    <w:rsid w:val="00195889"/>
    <w:rsid w:val="0019595B"/>
    <w:rsid w:val="00195B7E"/>
    <w:rsid w:val="00195D43"/>
    <w:rsid w:val="00195DC0"/>
    <w:rsid w:val="00196BAF"/>
    <w:rsid w:val="00196F92"/>
    <w:rsid w:val="00197338"/>
    <w:rsid w:val="00197547"/>
    <w:rsid w:val="001976DA"/>
    <w:rsid w:val="001979C9"/>
    <w:rsid w:val="00197B18"/>
    <w:rsid w:val="00197B31"/>
    <w:rsid w:val="00197E0E"/>
    <w:rsid w:val="00197F3B"/>
    <w:rsid w:val="00197F7C"/>
    <w:rsid w:val="001A0040"/>
    <w:rsid w:val="001A00F6"/>
    <w:rsid w:val="001A0154"/>
    <w:rsid w:val="001A0163"/>
    <w:rsid w:val="001A0414"/>
    <w:rsid w:val="001A0431"/>
    <w:rsid w:val="001A0478"/>
    <w:rsid w:val="001A07B6"/>
    <w:rsid w:val="001A0CD6"/>
    <w:rsid w:val="001A0ED1"/>
    <w:rsid w:val="001A0FFB"/>
    <w:rsid w:val="001A1009"/>
    <w:rsid w:val="001A101F"/>
    <w:rsid w:val="001A122F"/>
    <w:rsid w:val="001A12F4"/>
    <w:rsid w:val="001A14B9"/>
    <w:rsid w:val="001A1608"/>
    <w:rsid w:val="001A1622"/>
    <w:rsid w:val="001A1B76"/>
    <w:rsid w:val="001A1F20"/>
    <w:rsid w:val="001A218C"/>
    <w:rsid w:val="001A21B8"/>
    <w:rsid w:val="001A268E"/>
    <w:rsid w:val="001A26E2"/>
    <w:rsid w:val="001A2756"/>
    <w:rsid w:val="001A27CA"/>
    <w:rsid w:val="001A283D"/>
    <w:rsid w:val="001A290D"/>
    <w:rsid w:val="001A2949"/>
    <w:rsid w:val="001A2B1F"/>
    <w:rsid w:val="001A2B68"/>
    <w:rsid w:val="001A2C2E"/>
    <w:rsid w:val="001A3281"/>
    <w:rsid w:val="001A332E"/>
    <w:rsid w:val="001A3A05"/>
    <w:rsid w:val="001A3D92"/>
    <w:rsid w:val="001A3F44"/>
    <w:rsid w:val="001A4305"/>
    <w:rsid w:val="001A4780"/>
    <w:rsid w:val="001A479A"/>
    <w:rsid w:val="001A48E4"/>
    <w:rsid w:val="001A4BFA"/>
    <w:rsid w:val="001A4C24"/>
    <w:rsid w:val="001A4D83"/>
    <w:rsid w:val="001A57EA"/>
    <w:rsid w:val="001A5803"/>
    <w:rsid w:val="001A5B46"/>
    <w:rsid w:val="001A5D7D"/>
    <w:rsid w:val="001A6210"/>
    <w:rsid w:val="001A62CA"/>
    <w:rsid w:val="001A64F1"/>
    <w:rsid w:val="001A65F7"/>
    <w:rsid w:val="001A6D01"/>
    <w:rsid w:val="001A6F37"/>
    <w:rsid w:val="001A716C"/>
    <w:rsid w:val="001A74D0"/>
    <w:rsid w:val="001A761F"/>
    <w:rsid w:val="001A79C1"/>
    <w:rsid w:val="001B03E2"/>
    <w:rsid w:val="001B0540"/>
    <w:rsid w:val="001B0693"/>
    <w:rsid w:val="001B06F9"/>
    <w:rsid w:val="001B0797"/>
    <w:rsid w:val="001B09A9"/>
    <w:rsid w:val="001B0BA8"/>
    <w:rsid w:val="001B0BEA"/>
    <w:rsid w:val="001B0D9F"/>
    <w:rsid w:val="001B0E2F"/>
    <w:rsid w:val="001B0E91"/>
    <w:rsid w:val="001B1035"/>
    <w:rsid w:val="001B1193"/>
    <w:rsid w:val="001B11AF"/>
    <w:rsid w:val="001B1233"/>
    <w:rsid w:val="001B15DE"/>
    <w:rsid w:val="001B1AD4"/>
    <w:rsid w:val="001B1B16"/>
    <w:rsid w:val="001B1B70"/>
    <w:rsid w:val="001B1BD7"/>
    <w:rsid w:val="001B1CE3"/>
    <w:rsid w:val="001B1F26"/>
    <w:rsid w:val="001B2042"/>
    <w:rsid w:val="001B2103"/>
    <w:rsid w:val="001B231C"/>
    <w:rsid w:val="001B2394"/>
    <w:rsid w:val="001B24B0"/>
    <w:rsid w:val="001B250F"/>
    <w:rsid w:val="001B2769"/>
    <w:rsid w:val="001B2A50"/>
    <w:rsid w:val="001B2C09"/>
    <w:rsid w:val="001B2C91"/>
    <w:rsid w:val="001B2D47"/>
    <w:rsid w:val="001B2D59"/>
    <w:rsid w:val="001B2EF1"/>
    <w:rsid w:val="001B327C"/>
    <w:rsid w:val="001B34F4"/>
    <w:rsid w:val="001B362E"/>
    <w:rsid w:val="001B39A9"/>
    <w:rsid w:val="001B3B4D"/>
    <w:rsid w:val="001B4057"/>
    <w:rsid w:val="001B4096"/>
    <w:rsid w:val="001B42AF"/>
    <w:rsid w:val="001B45D0"/>
    <w:rsid w:val="001B46C3"/>
    <w:rsid w:val="001B48D2"/>
    <w:rsid w:val="001B4A51"/>
    <w:rsid w:val="001B4B8D"/>
    <w:rsid w:val="001B4DD4"/>
    <w:rsid w:val="001B4E4D"/>
    <w:rsid w:val="001B4ED4"/>
    <w:rsid w:val="001B5195"/>
    <w:rsid w:val="001B56D5"/>
    <w:rsid w:val="001B57B2"/>
    <w:rsid w:val="001B585F"/>
    <w:rsid w:val="001B58BC"/>
    <w:rsid w:val="001B5933"/>
    <w:rsid w:val="001B5CD8"/>
    <w:rsid w:val="001B5E92"/>
    <w:rsid w:val="001B5F1B"/>
    <w:rsid w:val="001B5F6E"/>
    <w:rsid w:val="001B6217"/>
    <w:rsid w:val="001B64D4"/>
    <w:rsid w:val="001B6A4C"/>
    <w:rsid w:val="001B6A5E"/>
    <w:rsid w:val="001B6A9C"/>
    <w:rsid w:val="001B6AF2"/>
    <w:rsid w:val="001B6B40"/>
    <w:rsid w:val="001B6B75"/>
    <w:rsid w:val="001B6BB9"/>
    <w:rsid w:val="001B6D5C"/>
    <w:rsid w:val="001B747E"/>
    <w:rsid w:val="001B7665"/>
    <w:rsid w:val="001B7698"/>
    <w:rsid w:val="001B79BB"/>
    <w:rsid w:val="001B7D2A"/>
    <w:rsid w:val="001B7F89"/>
    <w:rsid w:val="001C04F2"/>
    <w:rsid w:val="001C059C"/>
    <w:rsid w:val="001C0B53"/>
    <w:rsid w:val="001C0BFC"/>
    <w:rsid w:val="001C1022"/>
    <w:rsid w:val="001C12E8"/>
    <w:rsid w:val="001C14BE"/>
    <w:rsid w:val="001C154D"/>
    <w:rsid w:val="001C183F"/>
    <w:rsid w:val="001C1AF5"/>
    <w:rsid w:val="001C1BE9"/>
    <w:rsid w:val="001C20F9"/>
    <w:rsid w:val="001C2117"/>
    <w:rsid w:val="001C24AD"/>
    <w:rsid w:val="001C2748"/>
    <w:rsid w:val="001C2782"/>
    <w:rsid w:val="001C2792"/>
    <w:rsid w:val="001C2D85"/>
    <w:rsid w:val="001C301E"/>
    <w:rsid w:val="001C303F"/>
    <w:rsid w:val="001C37ED"/>
    <w:rsid w:val="001C3C10"/>
    <w:rsid w:val="001C421C"/>
    <w:rsid w:val="001C424B"/>
    <w:rsid w:val="001C42E7"/>
    <w:rsid w:val="001C43FC"/>
    <w:rsid w:val="001C45B6"/>
    <w:rsid w:val="001C4677"/>
    <w:rsid w:val="001C4725"/>
    <w:rsid w:val="001C4C29"/>
    <w:rsid w:val="001C5062"/>
    <w:rsid w:val="001C50B0"/>
    <w:rsid w:val="001C51E6"/>
    <w:rsid w:val="001C52F5"/>
    <w:rsid w:val="001C5410"/>
    <w:rsid w:val="001C5553"/>
    <w:rsid w:val="001C56C1"/>
    <w:rsid w:val="001C57F4"/>
    <w:rsid w:val="001C5C23"/>
    <w:rsid w:val="001C5DFB"/>
    <w:rsid w:val="001C5E24"/>
    <w:rsid w:val="001C5FC5"/>
    <w:rsid w:val="001C608F"/>
    <w:rsid w:val="001C6416"/>
    <w:rsid w:val="001C64BB"/>
    <w:rsid w:val="001C66F0"/>
    <w:rsid w:val="001C67BB"/>
    <w:rsid w:val="001C685E"/>
    <w:rsid w:val="001C6ACC"/>
    <w:rsid w:val="001C6B21"/>
    <w:rsid w:val="001C6B7E"/>
    <w:rsid w:val="001C6D53"/>
    <w:rsid w:val="001C6D71"/>
    <w:rsid w:val="001C6D9C"/>
    <w:rsid w:val="001C6DB3"/>
    <w:rsid w:val="001C6EF9"/>
    <w:rsid w:val="001C7158"/>
    <w:rsid w:val="001C77EC"/>
    <w:rsid w:val="001C7A75"/>
    <w:rsid w:val="001C7CCC"/>
    <w:rsid w:val="001C7D9B"/>
    <w:rsid w:val="001C7EBD"/>
    <w:rsid w:val="001C7F5B"/>
    <w:rsid w:val="001D02BF"/>
    <w:rsid w:val="001D02C0"/>
    <w:rsid w:val="001D0392"/>
    <w:rsid w:val="001D04F1"/>
    <w:rsid w:val="001D0695"/>
    <w:rsid w:val="001D08C6"/>
    <w:rsid w:val="001D0ACE"/>
    <w:rsid w:val="001D0EAC"/>
    <w:rsid w:val="001D121F"/>
    <w:rsid w:val="001D13E9"/>
    <w:rsid w:val="001D1412"/>
    <w:rsid w:val="001D14C8"/>
    <w:rsid w:val="001D15F2"/>
    <w:rsid w:val="001D163F"/>
    <w:rsid w:val="001D1724"/>
    <w:rsid w:val="001D1CB0"/>
    <w:rsid w:val="001D1D1E"/>
    <w:rsid w:val="001D1D4A"/>
    <w:rsid w:val="001D20C7"/>
    <w:rsid w:val="001D218F"/>
    <w:rsid w:val="001D247F"/>
    <w:rsid w:val="001D24AE"/>
    <w:rsid w:val="001D273A"/>
    <w:rsid w:val="001D3488"/>
    <w:rsid w:val="001D34D5"/>
    <w:rsid w:val="001D35C7"/>
    <w:rsid w:val="001D35E6"/>
    <w:rsid w:val="001D3624"/>
    <w:rsid w:val="001D3D41"/>
    <w:rsid w:val="001D4251"/>
    <w:rsid w:val="001D4426"/>
    <w:rsid w:val="001D451E"/>
    <w:rsid w:val="001D4887"/>
    <w:rsid w:val="001D51CF"/>
    <w:rsid w:val="001D5309"/>
    <w:rsid w:val="001D536B"/>
    <w:rsid w:val="001D56E1"/>
    <w:rsid w:val="001D58BF"/>
    <w:rsid w:val="001D5F22"/>
    <w:rsid w:val="001D5FA7"/>
    <w:rsid w:val="001D6315"/>
    <w:rsid w:val="001D63DD"/>
    <w:rsid w:val="001D6774"/>
    <w:rsid w:val="001D6D69"/>
    <w:rsid w:val="001D6DAB"/>
    <w:rsid w:val="001D6F3D"/>
    <w:rsid w:val="001D71D7"/>
    <w:rsid w:val="001D7248"/>
    <w:rsid w:val="001D731D"/>
    <w:rsid w:val="001D7625"/>
    <w:rsid w:val="001D7635"/>
    <w:rsid w:val="001D7649"/>
    <w:rsid w:val="001D76A5"/>
    <w:rsid w:val="001D7AB7"/>
    <w:rsid w:val="001D7B1C"/>
    <w:rsid w:val="001D7D49"/>
    <w:rsid w:val="001D7F1D"/>
    <w:rsid w:val="001E0022"/>
    <w:rsid w:val="001E0146"/>
    <w:rsid w:val="001E0384"/>
    <w:rsid w:val="001E03A1"/>
    <w:rsid w:val="001E05F6"/>
    <w:rsid w:val="001E0655"/>
    <w:rsid w:val="001E0A07"/>
    <w:rsid w:val="001E0AB5"/>
    <w:rsid w:val="001E0DB3"/>
    <w:rsid w:val="001E0E10"/>
    <w:rsid w:val="001E10A1"/>
    <w:rsid w:val="001E1125"/>
    <w:rsid w:val="001E122D"/>
    <w:rsid w:val="001E1485"/>
    <w:rsid w:val="001E152C"/>
    <w:rsid w:val="001E1A88"/>
    <w:rsid w:val="001E1BB6"/>
    <w:rsid w:val="001E1BC6"/>
    <w:rsid w:val="001E1D15"/>
    <w:rsid w:val="001E1E71"/>
    <w:rsid w:val="001E219D"/>
    <w:rsid w:val="001E21C4"/>
    <w:rsid w:val="001E2E29"/>
    <w:rsid w:val="001E2EFE"/>
    <w:rsid w:val="001E2FC0"/>
    <w:rsid w:val="001E300E"/>
    <w:rsid w:val="001E3014"/>
    <w:rsid w:val="001E307F"/>
    <w:rsid w:val="001E3105"/>
    <w:rsid w:val="001E3117"/>
    <w:rsid w:val="001E313C"/>
    <w:rsid w:val="001E333D"/>
    <w:rsid w:val="001E348C"/>
    <w:rsid w:val="001E35FF"/>
    <w:rsid w:val="001E3910"/>
    <w:rsid w:val="001E397C"/>
    <w:rsid w:val="001E3A2A"/>
    <w:rsid w:val="001E3BDD"/>
    <w:rsid w:val="001E448C"/>
    <w:rsid w:val="001E4663"/>
    <w:rsid w:val="001E47F3"/>
    <w:rsid w:val="001E4B3F"/>
    <w:rsid w:val="001E4ED0"/>
    <w:rsid w:val="001E53A2"/>
    <w:rsid w:val="001E5639"/>
    <w:rsid w:val="001E5651"/>
    <w:rsid w:val="001E5C86"/>
    <w:rsid w:val="001E5C96"/>
    <w:rsid w:val="001E5D0F"/>
    <w:rsid w:val="001E5E22"/>
    <w:rsid w:val="001E62E1"/>
    <w:rsid w:val="001E6532"/>
    <w:rsid w:val="001E6945"/>
    <w:rsid w:val="001E6AF9"/>
    <w:rsid w:val="001E6C8A"/>
    <w:rsid w:val="001E6EB3"/>
    <w:rsid w:val="001E6F23"/>
    <w:rsid w:val="001E6F6F"/>
    <w:rsid w:val="001E6FE0"/>
    <w:rsid w:val="001E71B3"/>
    <w:rsid w:val="001E75C9"/>
    <w:rsid w:val="001E7B83"/>
    <w:rsid w:val="001E7D22"/>
    <w:rsid w:val="001E7E7A"/>
    <w:rsid w:val="001F030D"/>
    <w:rsid w:val="001F0313"/>
    <w:rsid w:val="001F0507"/>
    <w:rsid w:val="001F0691"/>
    <w:rsid w:val="001F07C9"/>
    <w:rsid w:val="001F08D5"/>
    <w:rsid w:val="001F0A0F"/>
    <w:rsid w:val="001F0CD1"/>
    <w:rsid w:val="001F0EFF"/>
    <w:rsid w:val="001F10E4"/>
    <w:rsid w:val="001F12C0"/>
    <w:rsid w:val="001F12DB"/>
    <w:rsid w:val="001F13D6"/>
    <w:rsid w:val="001F1426"/>
    <w:rsid w:val="001F14BF"/>
    <w:rsid w:val="001F1603"/>
    <w:rsid w:val="001F16AE"/>
    <w:rsid w:val="001F16F7"/>
    <w:rsid w:val="001F1ECA"/>
    <w:rsid w:val="001F1F75"/>
    <w:rsid w:val="001F1F79"/>
    <w:rsid w:val="001F1F87"/>
    <w:rsid w:val="001F1FEB"/>
    <w:rsid w:val="001F2B5F"/>
    <w:rsid w:val="001F2B7B"/>
    <w:rsid w:val="001F2B81"/>
    <w:rsid w:val="001F3340"/>
    <w:rsid w:val="001F38BD"/>
    <w:rsid w:val="001F3A63"/>
    <w:rsid w:val="001F3B24"/>
    <w:rsid w:val="001F3D4D"/>
    <w:rsid w:val="001F3EAF"/>
    <w:rsid w:val="001F42B9"/>
    <w:rsid w:val="001F4965"/>
    <w:rsid w:val="001F4AE2"/>
    <w:rsid w:val="001F4E6A"/>
    <w:rsid w:val="001F50C1"/>
    <w:rsid w:val="001F534D"/>
    <w:rsid w:val="001F5636"/>
    <w:rsid w:val="001F5712"/>
    <w:rsid w:val="001F5AB0"/>
    <w:rsid w:val="001F5D7E"/>
    <w:rsid w:val="001F61CF"/>
    <w:rsid w:val="001F661C"/>
    <w:rsid w:val="001F6790"/>
    <w:rsid w:val="001F6A18"/>
    <w:rsid w:val="001F6B2D"/>
    <w:rsid w:val="001F7518"/>
    <w:rsid w:val="001F7596"/>
    <w:rsid w:val="001F7613"/>
    <w:rsid w:val="001F766F"/>
    <w:rsid w:val="001F7ABE"/>
    <w:rsid w:val="001F7DAD"/>
    <w:rsid w:val="001F7F52"/>
    <w:rsid w:val="002002C3"/>
    <w:rsid w:val="002002C9"/>
    <w:rsid w:val="002006AC"/>
    <w:rsid w:val="00200791"/>
    <w:rsid w:val="00200823"/>
    <w:rsid w:val="00200848"/>
    <w:rsid w:val="00200B91"/>
    <w:rsid w:val="00200BBE"/>
    <w:rsid w:val="00200C28"/>
    <w:rsid w:val="00200F2D"/>
    <w:rsid w:val="00200F30"/>
    <w:rsid w:val="00201076"/>
    <w:rsid w:val="0020129C"/>
    <w:rsid w:val="00201409"/>
    <w:rsid w:val="00201462"/>
    <w:rsid w:val="0020152E"/>
    <w:rsid w:val="00201BEF"/>
    <w:rsid w:val="00201D28"/>
    <w:rsid w:val="00202065"/>
    <w:rsid w:val="00202174"/>
    <w:rsid w:val="0020259F"/>
    <w:rsid w:val="00202789"/>
    <w:rsid w:val="0020291B"/>
    <w:rsid w:val="002029E0"/>
    <w:rsid w:val="00202A3A"/>
    <w:rsid w:val="00202AAF"/>
    <w:rsid w:val="00202C91"/>
    <w:rsid w:val="00202EEE"/>
    <w:rsid w:val="002033D0"/>
    <w:rsid w:val="002036BA"/>
    <w:rsid w:val="00203733"/>
    <w:rsid w:val="00203893"/>
    <w:rsid w:val="00203BD9"/>
    <w:rsid w:val="00203E77"/>
    <w:rsid w:val="00203F33"/>
    <w:rsid w:val="002041CF"/>
    <w:rsid w:val="00204454"/>
    <w:rsid w:val="002046B7"/>
    <w:rsid w:val="0020483B"/>
    <w:rsid w:val="00204B60"/>
    <w:rsid w:val="00204CCE"/>
    <w:rsid w:val="00204D24"/>
    <w:rsid w:val="00205022"/>
    <w:rsid w:val="00205051"/>
    <w:rsid w:val="002050F3"/>
    <w:rsid w:val="002052A9"/>
    <w:rsid w:val="0020531D"/>
    <w:rsid w:val="002055F6"/>
    <w:rsid w:val="002058D4"/>
    <w:rsid w:val="00205919"/>
    <w:rsid w:val="00205986"/>
    <w:rsid w:val="00205C51"/>
    <w:rsid w:val="00205DD3"/>
    <w:rsid w:val="00205E8A"/>
    <w:rsid w:val="00206286"/>
    <w:rsid w:val="002062D8"/>
    <w:rsid w:val="002063AA"/>
    <w:rsid w:val="002063F7"/>
    <w:rsid w:val="00206613"/>
    <w:rsid w:val="00206737"/>
    <w:rsid w:val="00206EC0"/>
    <w:rsid w:val="00207385"/>
    <w:rsid w:val="00207449"/>
    <w:rsid w:val="002076A1"/>
    <w:rsid w:val="00207729"/>
    <w:rsid w:val="00207786"/>
    <w:rsid w:val="002078F8"/>
    <w:rsid w:val="00207C42"/>
    <w:rsid w:val="00207EA5"/>
    <w:rsid w:val="002102A6"/>
    <w:rsid w:val="002108AA"/>
    <w:rsid w:val="00210A5B"/>
    <w:rsid w:val="00210CE5"/>
    <w:rsid w:val="002110C9"/>
    <w:rsid w:val="0021110D"/>
    <w:rsid w:val="00211283"/>
    <w:rsid w:val="002112E1"/>
    <w:rsid w:val="002113F0"/>
    <w:rsid w:val="0021175D"/>
    <w:rsid w:val="00211C37"/>
    <w:rsid w:val="00211D7D"/>
    <w:rsid w:val="00212875"/>
    <w:rsid w:val="00212950"/>
    <w:rsid w:val="00212960"/>
    <w:rsid w:val="00212A10"/>
    <w:rsid w:val="00212E36"/>
    <w:rsid w:val="00212FA8"/>
    <w:rsid w:val="002132D2"/>
    <w:rsid w:val="00213527"/>
    <w:rsid w:val="002136D3"/>
    <w:rsid w:val="00213937"/>
    <w:rsid w:val="00213BB1"/>
    <w:rsid w:val="0021414D"/>
    <w:rsid w:val="002142D5"/>
    <w:rsid w:val="002143A6"/>
    <w:rsid w:val="002149AF"/>
    <w:rsid w:val="00214C97"/>
    <w:rsid w:val="00214D73"/>
    <w:rsid w:val="00215263"/>
    <w:rsid w:val="0021537C"/>
    <w:rsid w:val="002153A8"/>
    <w:rsid w:val="002155FD"/>
    <w:rsid w:val="00215C2E"/>
    <w:rsid w:val="00215D13"/>
    <w:rsid w:val="00215F38"/>
    <w:rsid w:val="00215FBB"/>
    <w:rsid w:val="00215FE8"/>
    <w:rsid w:val="0021600C"/>
    <w:rsid w:val="00216AAC"/>
    <w:rsid w:val="00216CD9"/>
    <w:rsid w:val="00216F1D"/>
    <w:rsid w:val="0021732A"/>
    <w:rsid w:val="00217336"/>
    <w:rsid w:val="002173AC"/>
    <w:rsid w:val="0021763A"/>
    <w:rsid w:val="00217655"/>
    <w:rsid w:val="002178CF"/>
    <w:rsid w:val="00217930"/>
    <w:rsid w:val="0021795C"/>
    <w:rsid w:val="00217A2D"/>
    <w:rsid w:val="00217AF8"/>
    <w:rsid w:val="002201FD"/>
    <w:rsid w:val="00220420"/>
    <w:rsid w:val="0022077A"/>
    <w:rsid w:val="00220944"/>
    <w:rsid w:val="00220D99"/>
    <w:rsid w:val="00220F0C"/>
    <w:rsid w:val="00221114"/>
    <w:rsid w:val="0022127D"/>
    <w:rsid w:val="00221521"/>
    <w:rsid w:val="002216AC"/>
    <w:rsid w:val="0022188C"/>
    <w:rsid w:val="00221E77"/>
    <w:rsid w:val="0022214B"/>
    <w:rsid w:val="00222200"/>
    <w:rsid w:val="002223B6"/>
    <w:rsid w:val="002225D0"/>
    <w:rsid w:val="00222679"/>
    <w:rsid w:val="00222729"/>
    <w:rsid w:val="00222A3E"/>
    <w:rsid w:val="00222A74"/>
    <w:rsid w:val="00223185"/>
    <w:rsid w:val="00223361"/>
    <w:rsid w:val="00223385"/>
    <w:rsid w:val="0022343C"/>
    <w:rsid w:val="00223706"/>
    <w:rsid w:val="0022377B"/>
    <w:rsid w:val="002238FD"/>
    <w:rsid w:val="00223B47"/>
    <w:rsid w:val="00223B4B"/>
    <w:rsid w:val="00223CF5"/>
    <w:rsid w:val="0022400E"/>
    <w:rsid w:val="002243E3"/>
    <w:rsid w:val="00224763"/>
    <w:rsid w:val="0022488B"/>
    <w:rsid w:val="00224F15"/>
    <w:rsid w:val="00225444"/>
    <w:rsid w:val="0022591D"/>
    <w:rsid w:val="00225995"/>
    <w:rsid w:val="00225B0C"/>
    <w:rsid w:val="00225D00"/>
    <w:rsid w:val="0022615F"/>
    <w:rsid w:val="002262E0"/>
    <w:rsid w:val="002264B6"/>
    <w:rsid w:val="0022667E"/>
    <w:rsid w:val="00226A23"/>
    <w:rsid w:val="00226A6C"/>
    <w:rsid w:val="00226D31"/>
    <w:rsid w:val="00226E35"/>
    <w:rsid w:val="002270E2"/>
    <w:rsid w:val="00227107"/>
    <w:rsid w:val="0022755D"/>
    <w:rsid w:val="0022777A"/>
    <w:rsid w:val="0022786A"/>
    <w:rsid w:val="0022786B"/>
    <w:rsid w:val="00227B49"/>
    <w:rsid w:val="00227B9A"/>
    <w:rsid w:val="00227C19"/>
    <w:rsid w:val="00227CA4"/>
    <w:rsid w:val="002305D8"/>
    <w:rsid w:val="00230900"/>
    <w:rsid w:val="00230AFA"/>
    <w:rsid w:val="00230C57"/>
    <w:rsid w:val="00231285"/>
    <w:rsid w:val="002313D5"/>
    <w:rsid w:val="0023156C"/>
    <w:rsid w:val="002315F2"/>
    <w:rsid w:val="0023169D"/>
    <w:rsid w:val="00231B73"/>
    <w:rsid w:val="00231C53"/>
    <w:rsid w:val="00231D01"/>
    <w:rsid w:val="00231D3E"/>
    <w:rsid w:val="00231D7D"/>
    <w:rsid w:val="002323FB"/>
    <w:rsid w:val="002325F9"/>
    <w:rsid w:val="002325FE"/>
    <w:rsid w:val="00232601"/>
    <w:rsid w:val="00232663"/>
    <w:rsid w:val="0023268D"/>
    <w:rsid w:val="00232779"/>
    <w:rsid w:val="00232802"/>
    <w:rsid w:val="00232AD9"/>
    <w:rsid w:val="00232B5F"/>
    <w:rsid w:val="00232E1D"/>
    <w:rsid w:val="00232F04"/>
    <w:rsid w:val="00233581"/>
    <w:rsid w:val="002335BE"/>
    <w:rsid w:val="00233657"/>
    <w:rsid w:val="00233735"/>
    <w:rsid w:val="00233A8A"/>
    <w:rsid w:val="00233C94"/>
    <w:rsid w:val="00233CAE"/>
    <w:rsid w:val="00233DB2"/>
    <w:rsid w:val="00233E2C"/>
    <w:rsid w:val="0023423B"/>
    <w:rsid w:val="00234401"/>
    <w:rsid w:val="0023474F"/>
    <w:rsid w:val="002349BA"/>
    <w:rsid w:val="00234C9A"/>
    <w:rsid w:val="00234EE3"/>
    <w:rsid w:val="0023500E"/>
    <w:rsid w:val="0023542D"/>
    <w:rsid w:val="00235669"/>
    <w:rsid w:val="002356C2"/>
    <w:rsid w:val="00235867"/>
    <w:rsid w:val="00235B10"/>
    <w:rsid w:val="00235B4B"/>
    <w:rsid w:val="00235C19"/>
    <w:rsid w:val="00235F01"/>
    <w:rsid w:val="00236074"/>
    <w:rsid w:val="00236246"/>
    <w:rsid w:val="002362A5"/>
    <w:rsid w:val="00236334"/>
    <w:rsid w:val="00236405"/>
    <w:rsid w:val="00236815"/>
    <w:rsid w:val="00237117"/>
    <w:rsid w:val="00237125"/>
    <w:rsid w:val="002371B3"/>
    <w:rsid w:val="002372E2"/>
    <w:rsid w:val="00237386"/>
    <w:rsid w:val="00237670"/>
    <w:rsid w:val="00237707"/>
    <w:rsid w:val="002378B8"/>
    <w:rsid w:val="002379F4"/>
    <w:rsid w:val="00237B3F"/>
    <w:rsid w:val="00237EDB"/>
    <w:rsid w:val="00237F0C"/>
    <w:rsid w:val="00237F79"/>
    <w:rsid w:val="002403C0"/>
    <w:rsid w:val="002404A7"/>
    <w:rsid w:val="002408B1"/>
    <w:rsid w:val="00240A9E"/>
    <w:rsid w:val="00240BE3"/>
    <w:rsid w:val="00240C5E"/>
    <w:rsid w:val="00240F0B"/>
    <w:rsid w:val="0024108A"/>
    <w:rsid w:val="00241213"/>
    <w:rsid w:val="00241215"/>
    <w:rsid w:val="00241443"/>
    <w:rsid w:val="0024146A"/>
    <w:rsid w:val="00241AB2"/>
    <w:rsid w:val="00241F6C"/>
    <w:rsid w:val="002421A0"/>
    <w:rsid w:val="0024224A"/>
    <w:rsid w:val="002422F2"/>
    <w:rsid w:val="00242414"/>
    <w:rsid w:val="00242575"/>
    <w:rsid w:val="00242ED9"/>
    <w:rsid w:val="00242F20"/>
    <w:rsid w:val="00243242"/>
    <w:rsid w:val="00243276"/>
    <w:rsid w:val="0024332E"/>
    <w:rsid w:val="00243468"/>
    <w:rsid w:val="0024358F"/>
    <w:rsid w:val="002436D6"/>
    <w:rsid w:val="00243778"/>
    <w:rsid w:val="0024383B"/>
    <w:rsid w:val="00243C19"/>
    <w:rsid w:val="00243FB7"/>
    <w:rsid w:val="0024403D"/>
    <w:rsid w:val="00244279"/>
    <w:rsid w:val="00244504"/>
    <w:rsid w:val="0024462B"/>
    <w:rsid w:val="00244A7B"/>
    <w:rsid w:val="00244BFA"/>
    <w:rsid w:val="00244C18"/>
    <w:rsid w:val="00244DFB"/>
    <w:rsid w:val="00244E82"/>
    <w:rsid w:val="00245617"/>
    <w:rsid w:val="0024566A"/>
    <w:rsid w:val="00245E35"/>
    <w:rsid w:val="002460B6"/>
    <w:rsid w:val="00246390"/>
    <w:rsid w:val="0024649F"/>
    <w:rsid w:val="002468AA"/>
    <w:rsid w:val="00246901"/>
    <w:rsid w:val="00246B7D"/>
    <w:rsid w:val="00246D98"/>
    <w:rsid w:val="00246DE5"/>
    <w:rsid w:val="00246EDE"/>
    <w:rsid w:val="002470EA"/>
    <w:rsid w:val="0024723F"/>
    <w:rsid w:val="0024736A"/>
    <w:rsid w:val="002479BF"/>
    <w:rsid w:val="00247C67"/>
    <w:rsid w:val="00247E71"/>
    <w:rsid w:val="0025021B"/>
    <w:rsid w:val="002502B2"/>
    <w:rsid w:val="00250382"/>
    <w:rsid w:val="002505FE"/>
    <w:rsid w:val="0025074E"/>
    <w:rsid w:val="002508E7"/>
    <w:rsid w:val="002509D3"/>
    <w:rsid w:val="002509FA"/>
    <w:rsid w:val="00250DCD"/>
    <w:rsid w:val="00250EE0"/>
    <w:rsid w:val="00250EFF"/>
    <w:rsid w:val="002511B1"/>
    <w:rsid w:val="00251351"/>
    <w:rsid w:val="00251472"/>
    <w:rsid w:val="00251497"/>
    <w:rsid w:val="002514B2"/>
    <w:rsid w:val="00251518"/>
    <w:rsid w:val="002515EF"/>
    <w:rsid w:val="00251728"/>
    <w:rsid w:val="0025179B"/>
    <w:rsid w:val="00251A23"/>
    <w:rsid w:val="00251C3E"/>
    <w:rsid w:val="00251CAB"/>
    <w:rsid w:val="00251FB7"/>
    <w:rsid w:val="002522BF"/>
    <w:rsid w:val="0025236D"/>
    <w:rsid w:val="002527BE"/>
    <w:rsid w:val="002527F9"/>
    <w:rsid w:val="00252849"/>
    <w:rsid w:val="002528E7"/>
    <w:rsid w:val="00252FC2"/>
    <w:rsid w:val="00253393"/>
    <w:rsid w:val="00253415"/>
    <w:rsid w:val="002538D5"/>
    <w:rsid w:val="002539F3"/>
    <w:rsid w:val="00253D8E"/>
    <w:rsid w:val="00253F9B"/>
    <w:rsid w:val="00254024"/>
    <w:rsid w:val="002544B4"/>
    <w:rsid w:val="00254535"/>
    <w:rsid w:val="00254CED"/>
    <w:rsid w:val="00254D78"/>
    <w:rsid w:val="00254E17"/>
    <w:rsid w:val="00254E99"/>
    <w:rsid w:val="00254F20"/>
    <w:rsid w:val="00254FE3"/>
    <w:rsid w:val="00255125"/>
    <w:rsid w:val="002553A2"/>
    <w:rsid w:val="002553D3"/>
    <w:rsid w:val="002554AA"/>
    <w:rsid w:val="00255528"/>
    <w:rsid w:val="0025560E"/>
    <w:rsid w:val="002558F1"/>
    <w:rsid w:val="00255B74"/>
    <w:rsid w:val="00255FD0"/>
    <w:rsid w:val="0025617E"/>
    <w:rsid w:val="002561A2"/>
    <w:rsid w:val="0025628B"/>
    <w:rsid w:val="002565E6"/>
    <w:rsid w:val="002566BE"/>
    <w:rsid w:val="0025673E"/>
    <w:rsid w:val="00256770"/>
    <w:rsid w:val="002568D5"/>
    <w:rsid w:val="00256ED9"/>
    <w:rsid w:val="00257078"/>
    <w:rsid w:val="00257177"/>
    <w:rsid w:val="00257238"/>
    <w:rsid w:val="00257262"/>
    <w:rsid w:val="002573DF"/>
    <w:rsid w:val="002577BB"/>
    <w:rsid w:val="0025792E"/>
    <w:rsid w:val="00257A72"/>
    <w:rsid w:val="00257DD1"/>
    <w:rsid w:val="00257EFF"/>
    <w:rsid w:val="00257FAB"/>
    <w:rsid w:val="00257FC0"/>
    <w:rsid w:val="002600CF"/>
    <w:rsid w:val="00260326"/>
    <w:rsid w:val="002605DF"/>
    <w:rsid w:val="002606F0"/>
    <w:rsid w:val="0026076F"/>
    <w:rsid w:val="0026095F"/>
    <w:rsid w:val="00260C89"/>
    <w:rsid w:val="00260EB5"/>
    <w:rsid w:val="0026106B"/>
    <w:rsid w:val="00261254"/>
    <w:rsid w:val="00261556"/>
    <w:rsid w:val="002616A1"/>
    <w:rsid w:val="002619D4"/>
    <w:rsid w:val="00261B29"/>
    <w:rsid w:val="00261BAA"/>
    <w:rsid w:val="00262157"/>
    <w:rsid w:val="002627B7"/>
    <w:rsid w:val="0026283B"/>
    <w:rsid w:val="00262B1F"/>
    <w:rsid w:val="00262B3A"/>
    <w:rsid w:val="00262CC4"/>
    <w:rsid w:val="00262CFF"/>
    <w:rsid w:val="00262D97"/>
    <w:rsid w:val="00262ED6"/>
    <w:rsid w:val="002630DF"/>
    <w:rsid w:val="00263549"/>
    <w:rsid w:val="00263556"/>
    <w:rsid w:val="0026368C"/>
    <w:rsid w:val="00263A35"/>
    <w:rsid w:val="00263CE8"/>
    <w:rsid w:val="00263F98"/>
    <w:rsid w:val="00264267"/>
    <w:rsid w:val="002646C3"/>
    <w:rsid w:val="0026474E"/>
    <w:rsid w:val="00264789"/>
    <w:rsid w:val="0026483B"/>
    <w:rsid w:val="00264855"/>
    <w:rsid w:val="002648DE"/>
    <w:rsid w:val="00264AC9"/>
    <w:rsid w:val="00264BA0"/>
    <w:rsid w:val="00264DAB"/>
    <w:rsid w:val="00265101"/>
    <w:rsid w:val="002654D0"/>
    <w:rsid w:val="0026580F"/>
    <w:rsid w:val="002658A0"/>
    <w:rsid w:val="00265944"/>
    <w:rsid w:val="0026595D"/>
    <w:rsid w:val="00265C79"/>
    <w:rsid w:val="00265F4A"/>
    <w:rsid w:val="00266024"/>
    <w:rsid w:val="00266160"/>
    <w:rsid w:val="0026623E"/>
    <w:rsid w:val="00266A86"/>
    <w:rsid w:val="00266B36"/>
    <w:rsid w:val="00266CE7"/>
    <w:rsid w:val="00266D65"/>
    <w:rsid w:val="00266E43"/>
    <w:rsid w:val="00266EA8"/>
    <w:rsid w:val="00266F23"/>
    <w:rsid w:val="00266F54"/>
    <w:rsid w:val="00266FCB"/>
    <w:rsid w:val="00267438"/>
    <w:rsid w:val="002674A9"/>
    <w:rsid w:val="002675B1"/>
    <w:rsid w:val="002676B0"/>
    <w:rsid w:val="00267748"/>
    <w:rsid w:val="002701A9"/>
    <w:rsid w:val="00270799"/>
    <w:rsid w:val="002707B0"/>
    <w:rsid w:val="002709B1"/>
    <w:rsid w:val="00270CFE"/>
    <w:rsid w:val="00270E3B"/>
    <w:rsid w:val="00270F93"/>
    <w:rsid w:val="00270FE5"/>
    <w:rsid w:val="0027105B"/>
    <w:rsid w:val="00271173"/>
    <w:rsid w:val="00271573"/>
    <w:rsid w:val="002717DD"/>
    <w:rsid w:val="002719D5"/>
    <w:rsid w:val="00271B0C"/>
    <w:rsid w:val="00271B4B"/>
    <w:rsid w:val="00271B6B"/>
    <w:rsid w:val="00271C4B"/>
    <w:rsid w:val="00271C57"/>
    <w:rsid w:val="00271F7A"/>
    <w:rsid w:val="00271FF7"/>
    <w:rsid w:val="002720A3"/>
    <w:rsid w:val="002723A1"/>
    <w:rsid w:val="0027259D"/>
    <w:rsid w:val="0027261F"/>
    <w:rsid w:val="002726F5"/>
    <w:rsid w:val="00272F20"/>
    <w:rsid w:val="0027304E"/>
    <w:rsid w:val="002730CC"/>
    <w:rsid w:val="002731C5"/>
    <w:rsid w:val="00273310"/>
    <w:rsid w:val="0027357B"/>
    <w:rsid w:val="00273A96"/>
    <w:rsid w:val="00273C15"/>
    <w:rsid w:val="00273D55"/>
    <w:rsid w:val="0027422C"/>
    <w:rsid w:val="00274443"/>
    <w:rsid w:val="002744BB"/>
    <w:rsid w:val="0027457E"/>
    <w:rsid w:val="0027470B"/>
    <w:rsid w:val="00274B23"/>
    <w:rsid w:val="00274CAF"/>
    <w:rsid w:val="00274D60"/>
    <w:rsid w:val="00274E21"/>
    <w:rsid w:val="00275178"/>
    <w:rsid w:val="00275619"/>
    <w:rsid w:val="00275D96"/>
    <w:rsid w:val="00275E95"/>
    <w:rsid w:val="00275EC6"/>
    <w:rsid w:val="00276143"/>
    <w:rsid w:val="002761C9"/>
    <w:rsid w:val="002764CE"/>
    <w:rsid w:val="00276640"/>
    <w:rsid w:val="002769B7"/>
    <w:rsid w:val="00276C7F"/>
    <w:rsid w:val="00276D8A"/>
    <w:rsid w:val="00277142"/>
    <w:rsid w:val="0027714D"/>
    <w:rsid w:val="00277BFC"/>
    <w:rsid w:val="00277D37"/>
    <w:rsid w:val="00277EA1"/>
    <w:rsid w:val="0028013A"/>
    <w:rsid w:val="00280356"/>
    <w:rsid w:val="00280419"/>
    <w:rsid w:val="00280453"/>
    <w:rsid w:val="002804FD"/>
    <w:rsid w:val="00280656"/>
    <w:rsid w:val="00280A5F"/>
    <w:rsid w:val="00280D26"/>
    <w:rsid w:val="002811B9"/>
    <w:rsid w:val="002811C5"/>
    <w:rsid w:val="002813ED"/>
    <w:rsid w:val="002814E8"/>
    <w:rsid w:val="00281646"/>
    <w:rsid w:val="00281D01"/>
    <w:rsid w:val="00281E7D"/>
    <w:rsid w:val="00281EBA"/>
    <w:rsid w:val="002824AF"/>
    <w:rsid w:val="002825E1"/>
    <w:rsid w:val="00282754"/>
    <w:rsid w:val="00282B1C"/>
    <w:rsid w:val="00282C85"/>
    <w:rsid w:val="00282D90"/>
    <w:rsid w:val="00282FEE"/>
    <w:rsid w:val="0028317B"/>
    <w:rsid w:val="002831A8"/>
    <w:rsid w:val="002834D7"/>
    <w:rsid w:val="002837ED"/>
    <w:rsid w:val="00283B2E"/>
    <w:rsid w:val="00283BDF"/>
    <w:rsid w:val="00283C20"/>
    <w:rsid w:val="00283D6F"/>
    <w:rsid w:val="00283F4D"/>
    <w:rsid w:val="002845B0"/>
    <w:rsid w:val="00284676"/>
    <w:rsid w:val="002846DF"/>
    <w:rsid w:val="00284702"/>
    <w:rsid w:val="00284A0B"/>
    <w:rsid w:val="00284A7B"/>
    <w:rsid w:val="00284AAC"/>
    <w:rsid w:val="0028504E"/>
    <w:rsid w:val="002851D2"/>
    <w:rsid w:val="00285481"/>
    <w:rsid w:val="002857FE"/>
    <w:rsid w:val="00285824"/>
    <w:rsid w:val="00285AC7"/>
    <w:rsid w:val="00286079"/>
    <w:rsid w:val="002860EE"/>
    <w:rsid w:val="002863C9"/>
    <w:rsid w:val="002863DB"/>
    <w:rsid w:val="00286A3A"/>
    <w:rsid w:val="00286D4D"/>
    <w:rsid w:val="00286EC5"/>
    <w:rsid w:val="00286EF1"/>
    <w:rsid w:val="00286F23"/>
    <w:rsid w:val="00286F2B"/>
    <w:rsid w:val="00287095"/>
    <w:rsid w:val="00287120"/>
    <w:rsid w:val="0028714E"/>
    <w:rsid w:val="002872C1"/>
    <w:rsid w:val="002873A6"/>
    <w:rsid w:val="00287463"/>
    <w:rsid w:val="002874F1"/>
    <w:rsid w:val="0028760D"/>
    <w:rsid w:val="00287689"/>
    <w:rsid w:val="002876B2"/>
    <w:rsid w:val="00287A05"/>
    <w:rsid w:val="00287DAC"/>
    <w:rsid w:val="002906B7"/>
    <w:rsid w:val="00290786"/>
    <w:rsid w:val="00290971"/>
    <w:rsid w:val="00290E93"/>
    <w:rsid w:val="002913EA"/>
    <w:rsid w:val="00291429"/>
    <w:rsid w:val="002915B9"/>
    <w:rsid w:val="00291635"/>
    <w:rsid w:val="00291AF3"/>
    <w:rsid w:val="00291BEC"/>
    <w:rsid w:val="00291CB1"/>
    <w:rsid w:val="00291D37"/>
    <w:rsid w:val="00291D39"/>
    <w:rsid w:val="00291FE9"/>
    <w:rsid w:val="00292119"/>
    <w:rsid w:val="002921A3"/>
    <w:rsid w:val="002922A9"/>
    <w:rsid w:val="0029259C"/>
    <w:rsid w:val="002925E3"/>
    <w:rsid w:val="002926B9"/>
    <w:rsid w:val="002926D6"/>
    <w:rsid w:val="002926F5"/>
    <w:rsid w:val="00292A62"/>
    <w:rsid w:val="00292B58"/>
    <w:rsid w:val="00292DA0"/>
    <w:rsid w:val="00292E6B"/>
    <w:rsid w:val="0029301E"/>
    <w:rsid w:val="00293175"/>
    <w:rsid w:val="0029363D"/>
    <w:rsid w:val="0029364A"/>
    <w:rsid w:val="002937E6"/>
    <w:rsid w:val="0029385F"/>
    <w:rsid w:val="0029399D"/>
    <w:rsid w:val="00293A8A"/>
    <w:rsid w:val="00293C51"/>
    <w:rsid w:val="00293E5C"/>
    <w:rsid w:val="00293F91"/>
    <w:rsid w:val="00293FA1"/>
    <w:rsid w:val="0029416C"/>
    <w:rsid w:val="0029435E"/>
    <w:rsid w:val="002944A7"/>
    <w:rsid w:val="002946C0"/>
    <w:rsid w:val="00294A4E"/>
    <w:rsid w:val="00294FB6"/>
    <w:rsid w:val="0029501F"/>
    <w:rsid w:val="0029507C"/>
    <w:rsid w:val="00295245"/>
    <w:rsid w:val="00295251"/>
    <w:rsid w:val="0029545C"/>
    <w:rsid w:val="00295606"/>
    <w:rsid w:val="0029599C"/>
    <w:rsid w:val="00295B3E"/>
    <w:rsid w:val="00295DB9"/>
    <w:rsid w:val="00295E1E"/>
    <w:rsid w:val="00296459"/>
    <w:rsid w:val="00296653"/>
    <w:rsid w:val="002969B6"/>
    <w:rsid w:val="00296AC3"/>
    <w:rsid w:val="00296B9F"/>
    <w:rsid w:val="00296FE0"/>
    <w:rsid w:val="00297404"/>
    <w:rsid w:val="00297581"/>
    <w:rsid w:val="0029773C"/>
    <w:rsid w:val="002977BB"/>
    <w:rsid w:val="00297F64"/>
    <w:rsid w:val="00297FC5"/>
    <w:rsid w:val="002A01AF"/>
    <w:rsid w:val="002A0827"/>
    <w:rsid w:val="002A08A6"/>
    <w:rsid w:val="002A0962"/>
    <w:rsid w:val="002A0DFF"/>
    <w:rsid w:val="002A0E66"/>
    <w:rsid w:val="002A0F6B"/>
    <w:rsid w:val="002A103A"/>
    <w:rsid w:val="002A10F4"/>
    <w:rsid w:val="002A12BF"/>
    <w:rsid w:val="002A13D2"/>
    <w:rsid w:val="002A13DF"/>
    <w:rsid w:val="002A1484"/>
    <w:rsid w:val="002A1634"/>
    <w:rsid w:val="002A174B"/>
    <w:rsid w:val="002A17A5"/>
    <w:rsid w:val="002A17CE"/>
    <w:rsid w:val="002A1888"/>
    <w:rsid w:val="002A190F"/>
    <w:rsid w:val="002A1A4B"/>
    <w:rsid w:val="002A1D02"/>
    <w:rsid w:val="002A1EE4"/>
    <w:rsid w:val="002A21ED"/>
    <w:rsid w:val="002A23E7"/>
    <w:rsid w:val="002A260E"/>
    <w:rsid w:val="002A26ED"/>
    <w:rsid w:val="002A2A84"/>
    <w:rsid w:val="002A2D8B"/>
    <w:rsid w:val="002A2D91"/>
    <w:rsid w:val="002A32FF"/>
    <w:rsid w:val="002A33B8"/>
    <w:rsid w:val="002A345F"/>
    <w:rsid w:val="002A359D"/>
    <w:rsid w:val="002A36F2"/>
    <w:rsid w:val="002A3755"/>
    <w:rsid w:val="002A38CC"/>
    <w:rsid w:val="002A3B6D"/>
    <w:rsid w:val="002A3E4F"/>
    <w:rsid w:val="002A4206"/>
    <w:rsid w:val="002A428D"/>
    <w:rsid w:val="002A4294"/>
    <w:rsid w:val="002A42B1"/>
    <w:rsid w:val="002A4410"/>
    <w:rsid w:val="002A44E1"/>
    <w:rsid w:val="002A456B"/>
    <w:rsid w:val="002A460C"/>
    <w:rsid w:val="002A47E7"/>
    <w:rsid w:val="002A4C07"/>
    <w:rsid w:val="002A4C52"/>
    <w:rsid w:val="002A4E26"/>
    <w:rsid w:val="002A501D"/>
    <w:rsid w:val="002A521B"/>
    <w:rsid w:val="002A52AA"/>
    <w:rsid w:val="002A5358"/>
    <w:rsid w:val="002A5584"/>
    <w:rsid w:val="002A5675"/>
    <w:rsid w:val="002A57CA"/>
    <w:rsid w:val="002A5ACB"/>
    <w:rsid w:val="002A5DC2"/>
    <w:rsid w:val="002A5F85"/>
    <w:rsid w:val="002A609B"/>
    <w:rsid w:val="002A6215"/>
    <w:rsid w:val="002A65E9"/>
    <w:rsid w:val="002A68AE"/>
    <w:rsid w:val="002A69A2"/>
    <w:rsid w:val="002A6BE1"/>
    <w:rsid w:val="002A6DF0"/>
    <w:rsid w:val="002A6E79"/>
    <w:rsid w:val="002A6EDF"/>
    <w:rsid w:val="002A71B0"/>
    <w:rsid w:val="002A7255"/>
    <w:rsid w:val="002A7268"/>
    <w:rsid w:val="002A728C"/>
    <w:rsid w:val="002A7954"/>
    <w:rsid w:val="002A7ADA"/>
    <w:rsid w:val="002A7C2A"/>
    <w:rsid w:val="002A7ECA"/>
    <w:rsid w:val="002B00A6"/>
    <w:rsid w:val="002B025B"/>
    <w:rsid w:val="002B06E1"/>
    <w:rsid w:val="002B07EF"/>
    <w:rsid w:val="002B09CF"/>
    <w:rsid w:val="002B0B3C"/>
    <w:rsid w:val="002B0C02"/>
    <w:rsid w:val="002B198E"/>
    <w:rsid w:val="002B1A99"/>
    <w:rsid w:val="002B1E79"/>
    <w:rsid w:val="002B1FD9"/>
    <w:rsid w:val="002B2052"/>
    <w:rsid w:val="002B2105"/>
    <w:rsid w:val="002B22B0"/>
    <w:rsid w:val="002B2770"/>
    <w:rsid w:val="002B2829"/>
    <w:rsid w:val="002B288B"/>
    <w:rsid w:val="002B2897"/>
    <w:rsid w:val="002B2C63"/>
    <w:rsid w:val="002B2FBA"/>
    <w:rsid w:val="002B3010"/>
    <w:rsid w:val="002B31C2"/>
    <w:rsid w:val="002B32A9"/>
    <w:rsid w:val="002B3332"/>
    <w:rsid w:val="002B3ACD"/>
    <w:rsid w:val="002B3CD6"/>
    <w:rsid w:val="002B3E11"/>
    <w:rsid w:val="002B3ED1"/>
    <w:rsid w:val="002B425F"/>
    <w:rsid w:val="002B42EC"/>
    <w:rsid w:val="002B4371"/>
    <w:rsid w:val="002B48AC"/>
    <w:rsid w:val="002B4BE0"/>
    <w:rsid w:val="002B4CB2"/>
    <w:rsid w:val="002B4DF4"/>
    <w:rsid w:val="002B5042"/>
    <w:rsid w:val="002B50B2"/>
    <w:rsid w:val="002B51D5"/>
    <w:rsid w:val="002B5243"/>
    <w:rsid w:val="002B52CF"/>
    <w:rsid w:val="002B54E9"/>
    <w:rsid w:val="002B5A1B"/>
    <w:rsid w:val="002B5AAA"/>
    <w:rsid w:val="002B5C07"/>
    <w:rsid w:val="002B5C99"/>
    <w:rsid w:val="002B5D13"/>
    <w:rsid w:val="002B6487"/>
    <w:rsid w:val="002B64E0"/>
    <w:rsid w:val="002B654C"/>
    <w:rsid w:val="002B6608"/>
    <w:rsid w:val="002B663B"/>
    <w:rsid w:val="002B68EC"/>
    <w:rsid w:val="002B6B9B"/>
    <w:rsid w:val="002B6E07"/>
    <w:rsid w:val="002B6EB4"/>
    <w:rsid w:val="002B70BA"/>
    <w:rsid w:val="002B7105"/>
    <w:rsid w:val="002B7142"/>
    <w:rsid w:val="002B7632"/>
    <w:rsid w:val="002B7758"/>
    <w:rsid w:val="002B7FB6"/>
    <w:rsid w:val="002B7FFA"/>
    <w:rsid w:val="002C0156"/>
    <w:rsid w:val="002C01A8"/>
    <w:rsid w:val="002C0500"/>
    <w:rsid w:val="002C0597"/>
    <w:rsid w:val="002C0616"/>
    <w:rsid w:val="002C0714"/>
    <w:rsid w:val="002C0C2F"/>
    <w:rsid w:val="002C0D39"/>
    <w:rsid w:val="002C0D73"/>
    <w:rsid w:val="002C0ECF"/>
    <w:rsid w:val="002C1028"/>
    <w:rsid w:val="002C106B"/>
    <w:rsid w:val="002C119D"/>
    <w:rsid w:val="002C121A"/>
    <w:rsid w:val="002C1677"/>
    <w:rsid w:val="002C16D6"/>
    <w:rsid w:val="002C182E"/>
    <w:rsid w:val="002C1BAB"/>
    <w:rsid w:val="002C1DC7"/>
    <w:rsid w:val="002C21A9"/>
    <w:rsid w:val="002C2496"/>
    <w:rsid w:val="002C26E8"/>
    <w:rsid w:val="002C294B"/>
    <w:rsid w:val="002C2B98"/>
    <w:rsid w:val="002C2D25"/>
    <w:rsid w:val="002C2D69"/>
    <w:rsid w:val="002C2FE5"/>
    <w:rsid w:val="002C33B2"/>
    <w:rsid w:val="002C384E"/>
    <w:rsid w:val="002C3971"/>
    <w:rsid w:val="002C3C0C"/>
    <w:rsid w:val="002C3DF2"/>
    <w:rsid w:val="002C43EC"/>
    <w:rsid w:val="002C4498"/>
    <w:rsid w:val="002C450B"/>
    <w:rsid w:val="002C469A"/>
    <w:rsid w:val="002C47A1"/>
    <w:rsid w:val="002C499C"/>
    <w:rsid w:val="002C4B8D"/>
    <w:rsid w:val="002C4B92"/>
    <w:rsid w:val="002C4C49"/>
    <w:rsid w:val="002C4CBB"/>
    <w:rsid w:val="002C4D09"/>
    <w:rsid w:val="002C5083"/>
    <w:rsid w:val="002C5414"/>
    <w:rsid w:val="002C571C"/>
    <w:rsid w:val="002C5729"/>
    <w:rsid w:val="002C58A4"/>
    <w:rsid w:val="002C58A9"/>
    <w:rsid w:val="002C5922"/>
    <w:rsid w:val="002C5A9F"/>
    <w:rsid w:val="002C6396"/>
    <w:rsid w:val="002C6C3C"/>
    <w:rsid w:val="002C6E86"/>
    <w:rsid w:val="002C7209"/>
    <w:rsid w:val="002C72E7"/>
    <w:rsid w:val="002C74A2"/>
    <w:rsid w:val="002C75B3"/>
    <w:rsid w:val="002C75C8"/>
    <w:rsid w:val="002C78EB"/>
    <w:rsid w:val="002C794C"/>
    <w:rsid w:val="002C79AB"/>
    <w:rsid w:val="002C79B0"/>
    <w:rsid w:val="002C7A0D"/>
    <w:rsid w:val="002C7D35"/>
    <w:rsid w:val="002D0117"/>
    <w:rsid w:val="002D01A4"/>
    <w:rsid w:val="002D01EB"/>
    <w:rsid w:val="002D06E4"/>
    <w:rsid w:val="002D0A66"/>
    <w:rsid w:val="002D0C83"/>
    <w:rsid w:val="002D0D6B"/>
    <w:rsid w:val="002D10CB"/>
    <w:rsid w:val="002D11F0"/>
    <w:rsid w:val="002D1802"/>
    <w:rsid w:val="002D18C6"/>
    <w:rsid w:val="002D19C8"/>
    <w:rsid w:val="002D1B4B"/>
    <w:rsid w:val="002D1DD4"/>
    <w:rsid w:val="002D1E0B"/>
    <w:rsid w:val="002D213A"/>
    <w:rsid w:val="002D24E0"/>
    <w:rsid w:val="002D2628"/>
    <w:rsid w:val="002D2692"/>
    <w:rsid w:val="002D2F7C"/>
    <w:rsid w:val="002D34AF"/>
    <w:rsid w:val="002D4084"/>
    <w:rsid w:val="002D413C"/>
    <w:rsid w:val="002D4673"/>
    <w:rsid w:val="002D47DC"/>
    <w:rsid w:val="002D48B4"/>
    <w:rsid w:val="002D4908"/>
    <w:rsid w:val="002D493D"/>
    <w:rsid w:val="002D4AA9"/>
    <w:rsid w:val="002D4B27"/>
    <w:rsid w:val="002D4CE5"/>
    <w:rsid w:val="002D4D81"/>
    <w:rsid w:val="002D4E6B"/>
    <w:rsid w:val="002D557C"/>
    <w:rsid w:val="002D574E"/>
    <w:rsid w:val="002D5770"/>
    <w:rsid w:val="002D57F6"/>
    <w:rsid w:val="002D5CCD"/>
    <w:rsid w:val="002D5D04"/>
    <w:rsid w:val="002D5D33"/>
    <w:rsid w:val="002D5E30"/>
    <w:rsid w:val="002D5EBC"/>
    <w:rsid w:val="002D6212"/>
    <w:rsid w:val="002D644F"/>
    <w:rsid w:val="002D66B8"/>
    <w:rsid w:val="002D6867"/>
    <w:rsid w:val="002D68C8"/>
    <w:rsid w:val="002D6B0E"/>
    <w:rsid w:val="002D6BEF"/>
    <w:rsid w:val="002D6C86"/>
    <w:rsid w:val="002D6FBE"/>
    <w:rsid w:val="002D7127"/>
    <w:rsid w:val="002D742C"/>
    <w:rsid w:val="002D757D"/>
    <w:rsid w:val="002D76B0"/>
    <w:rsid w:val="002D7798"/>
    <w:rsid w:val="002D7860"/>
    <w:rsid w:val="002E0147"/>
    <w:rsid w:val="002E01B5"/>
    <w:rsid w:val="002E0396"/>
    <w:rsid w:val="002E05EC"/>
    <w:rsid w:val="002E0730"/>
    <w:rsid w:val="002E0C87"/>
    <w:rsid w:val="002E0E95"/>
    <w:rsid w:val="002E108C"/>
    <w:rsid w:val="002E123D"/>
    <w:rsid w:val="002E1379"/>
    <w:rsid w:val="002E1597"/>
    <w:rsid w:val="002E19CE"/>
    <w:rsid w:val="002E1A51"/>
    <w:rsid w:val="002E1D4E"/>
    <w:rsid w:val="002E2020"/>
    <w:rsid w:val="002E225C"/>
    <w:rsid w:val="002E288D"/>
    <w:rsid w:val="002E2E35"/>
    <w:rsid w:val="002E3007"/>
    <w:rsid w:val="002E338F"/>
    <w:rsid w:val="002E3412"/>
    <w:rsid w:val="002E3693"/>
    <w:rsid w:val="002E3B3A"/>
    <w:rsid w:val="002E3BC3"/>
    <w:rsid w:val="002E3BC6"/>
    <w:rsid w:val="002E3BCC"/>
    <w:rsid w:val="002E3C3F"/>
    <w:rsid w:val="002E3DCA"/>
    <w:rsid w:val="002E43D5"/>
    <w:rsid w:val="002E4787"/>
    <w:rsid w:val="002E485E"/>
    <w:rsid w:val="002E4A59"/>
    <w:rsid w:val="002E4A88"/>
    <w:rsid w:val="002E4CD4"/>
    <w:rsid w:val="002E4EF4"/>
    <w:rsid w:val="002E5028"/>
    <w:rsid w:val="002E5067"/>
    <w:rsid w:val="002E5196"/>
    <w:rsid w:val="002E5260"/>
    <w:rsid w:val="002E5352"/>
    <w:rsid w:val="002E5666"/>
    <w:rsid w:val="002E57CF"/>
    <w:rsid w:val="002E5B12"/>
    <w:rsid w:val="002E5BE7"/>
    <w:rsid w:val="002E5F40"/>
    <w:rsid w:val="002E5F7A"/>
    <w:rsid w:val="002E61BD"/>
    <w:rsid w:val="002E6290"/>
    <w:rsid w:val="002E6795"/>
    <w:rsid w:val="002E68CB"/>
    <w:rsid w:val="002E6928"/>
    <w:rsid w:val="002E6B21"/>
    <w:rsid w:val="002E6B60"/>
    <w:rsid w:val="002E6C91"/>
    <w:rsid w:val="002E6E7C"/>
    <w:rsid w:val="002E6F3D"/>
    <w:rsid w:val="002E6FF4"/>
    <w:rsid w:val="002E76A3"/>
    <w:rsid w:val="002E7852"/>
    <w:rsid w:val="002E7D05"/>
    <w:rsid w:val="002F0022"/>
    <w:rsid w:val="002F00BC"/>
    <w:rsid w:val="002F0304"/>
    <w:rsid w:val="002F047D"/>
    <w:rsid w:val="002F05EC"/>
    <w:rsid w:val="002F06F3"/>
    <w:rsid w:val="002F08C2"/>
    <w:rsid w:val="002F0A74"/>
    <w:rsid w:val="002F0CD5"/>
    <w:rsid w:val="002F0D8F"/>
    <w:rsid w:val="002F1099"/>
    <w:rsid w:val="002F12A3"/>
    <w:rsid w:val="002F139C"/>
    <w:rsid w:val="002F1434"/>
    <w:rsid w:val="002F148B"/>
    <w:rsid w:val="002F1514"/>
    <w:rsid w:val="002F1E67"/>
    <w:rsid w:val="002F2035"/>
    <w:rsid w:val="002F20F3"/>
    <w:rsid w:val="002F2281"/>
    <w:rsid w:val="002F252F"/>
    <w:rsid w:val="002F2577"/>
    <w:rsid w:val="002F26AB"/>
    <w:rsid w:val="002F280E"/>
    <w:rsid w:val="002F2A5A"/>
    <w:rsid w:val="002F318D"/>
    <w:rsid w:val="002F31D8"/>
    <w:rsid w:val="002F32AC"/>
    <w:rsid w:val="002F3388"/>
    <w:rsid w:val="002F33F1"/>
    <w:rsid w:val="002F36F4"/>
    <w:rsid w:val="002F3835"/>
    <w:rsid w:val="002F39AC"/>
    <w:rsid w:val="002F3F1E"/>
    <w:rsid w:val="002F40DB"/>
    <w:rsid w:val="002F422B"/>
    <w:rsid w:val="002F4336"/>
    <w:rsid w:val="002F4A3D"/>
    <w:rsid w:val="002F4BFC"/>
    <w:rsid w:val="002F4CC4"/>
    <w:rsid w:val="002F4E74"/>
    <w:rsid w:val="002F4F43"/>
    <w:rsid w:val="002F51C4"/>
    <w:rsid w:val="002F5201"/>
    <w:rsid w:val="002F5472"/>
    <w:rsid w:val="002F5997"/>
    <w:rsid w:val="002F5D26"/>
    <w:rsid w:val="002F5F9A"/>
    <w:rsid w:val="002F60AA"/>
    <w:rsid w:val="002F63CB"/>
    <w:rsid w:val="002F63DD"/>
    <w:rsid w:val="002F68E5"/>
    <w:rsid w:val="002F6A43"/>
    <w:rsid w:val="002F6CB7"/>
    <w:rsid w:val="002F6D08"/>
    <w:rsid w:val="002F7254"/>
    <w:rsid w:val="002F7279"/>
    <w:rsid w:val="002F7464"/>
    <w:rsid w:val="002F7765"/>
    <w:rsid w:val="002F7C56"/>
    <w:rsid w:val="002F7DA8"/>
    <w:rsid w:val="002F7DCC"/>
    <w:rsid w:val="002F7F15"/>
    <w:rsid w:val="002F7F9C"/>
    <w:rsid w:val="00300214"/>
    <w:rsid w:val="0030044E"/>
    <w:rsid w:val="0030061E"/>
    <w:rsid w:val="003009EE"/>
    <w:rsid w:val="00300B5D"/>
    <w:rsid w:val="00300C08"/>
    <w:rsid w:val="0030150F"/>
    <w:rsid w:val="003016C2"/>
    <w:rsid w:val="0030172F"/>
    <w:rsid w:val="00301934"/>
    <w:rsid w:val="00301A26"/>
    <w:rsid w:val="003021EB"/>
    <w:rsid w:val="00302204"/>
    <w:rsid w:val="003022B0"/>
    <w:rsid w:val="003028A1"/>
    <w:rsid w:val="00302D5A"/>
    <w:rsid w:val="00302F90"/>
    <w:rsid w:val="00303319"/>
    <w:rsid w:val="003034E5"/>
    <w:rsid w:val="0030382B"/>
    <w:rsid w:val="0030387A"/>
    <w:rsid w:val="003038D7"/>
    <w:rsid w:val="00303A22"/>
    <w:rsid w:val="00303E77"/>
    <w:rsid w:val="003042BA"/>
    <w:rsid w:val="003044CE"/>
    <w:rsid w:val="00304572"/>
    <w:rsid w:val="003047FC"/>
    <w:rsid w:val="003048A4"/>
    <w:rsid w:val="00304950"/>
    <w:rsid w:val="00304C0E"/>
    <w:rsid w:val="00304C58"/>
    <w:rsid w:val="00304E93"/>
    <w:rsid w:val="00304EA9"/>
    <w:rsid w:val="00304ECD"/>
    <w:rsid w:val="00304F21"/>
    <w:rsid w:val="00304F6F"/>
    <w:rsid w:val="00304FF1"/>
    <w:rsid w:val="00305196"/>
    <w:rsid w:val="003053C6"/>
    <w:rsid w:val="003058B5"/>
    <w:rsid w:val="00305919"/>
    <w:rsid w:val="00305C9B"/>
    <w:rsid w:val="00305FF2"/>
    <w:rsid w:val="0030614D"/>
    <w:rsid w:val="00306551"/>
    <w:rsid w:val="003065B1"/>
    <w:rsid w:val="00306610"/>
    <w:rsid w:val="00306634"/>
    <w:rsid w:val="00306CD9"/>
    <w:rsid w:val="00306D4E"/>
    <w:rsid w:val="00306E8B"/>
    <w:rsid w:val="00306F0D"/>
    <w:rsid w:val="00306FB3"/>
    <w:rsid w:val="00307190"/>
    <w:rsid w:val="00307208"/>
    <w:rsid w:val="00307585"/>
    <w:rsid w:val="0030764E"/>
    <w:rsid w:val="00307BD1"/>
    <w:rsid w:val="00307C7D"/>
    <w:rsid w:val="00307DF3"/>
    <w:rsid w:val="00307FE2"/>
    <w:rsid w:val="003102A3"/>
    <w:rsid w:val="0031039B"/>
    <w:rsid w:val="003103E5"/>
    <w:rsid w:val="003105F6"/>
    <w:rsid w:val="003107E6"/>
    <w:rsid w:val="003108B4"/>
    <w:rsid w:val="00310A95"/>
    <w:rsid w:val="00311068"/>
    <w:rsid w:val="00311135"/>
    <w:rsid w:val="00311165"/>
    <w:rsid w:val="0031149F"/>
    <w:rsid w:val="003114B6"/>
    <w:rsid w:val="00311567"/>
    <w:rsid w:val="003115B4"/>
    <w:rsid w:val="003115EA"/>
    <w:rsid w:val="00311836"/>
    <w:rsid w:val="00311A6C"/>
    <w:rsid w:val="00311B4B"/>
    <w:rsid w:val="00311E6E"/>
    <w:rsid w:val="00312051"/>
    <w:rsid w:val="0031225D"/>
    <w:rsid w:val="00312290"/>
    <w:rsid w:val="0031253C"/>
    <w:rsid w:val="003127AD"/>
    <w:rsid w:val="00312939"/>
    <w:rsid w:val="003129A3"/>
    <w:rsid w:val="003129CF"/>
    <w:rsid w:val="00312C40"/>
    <w:rsid w:val="00312D07"/>
    <w:rsid w:val="00312DF7"/>
    <w:rsid w:val="0031310A"/>
    <w:rsid w:val="00313349"/>
    <w:rsid w:val="0031380C"/>
    <w:rsid w:val="00313839"/>
    <w:rsid w:val="003141FE"/>
    <w:rsid w:val="00314451"/>
    <w:rsid w:val="003144FC"/>
    <w:rsid w:val="00314585"/>
    <w:rsid w:val="00314A26"/>
    <w:rsid w:val="00314A62"/>
    <w:rsid w:val="00314C1C"/>
    <w:rsid w:val="003151EA"/>
    <w:rsid w:val="00315277"/>
    <w:rsid w:val="0031546E"/>
    <w:rsid w:val="00315489"/>
    <w:rsid w:val="00315601"/>
    <w:rsid w:val="00315BD5"/>
    <w:rsid w:val="00315CEE"/>
    <w:rsid w:val="0031600A"/>
    <w:rsid w:val="003160E2"/>
    <w:rsid w:val="003161D1"/>
    <w:rsid w:val="00316216"/>
    <w:rsid w:val="003162C6"/>
    <w:rsid w:val="00316363"/>
    <w:rsid w:val="00316530"/>
    <w:rsid w:val="0031695C"/>
    <w:rsid w:val="00316A91"/>
    <w:rsid w:val="00316AB7"/>
    <w:rsid w:val="00316F56"/>
    <w:rsid w:val="003170FA"/>
    <w:rsid w:val="00317475"/>
    <w:rsid w:val="003175A9"/>
    <w:rsid w:val="0031771D"/>
    <w:rsid w:val="0031786C"/>
    <w:rsid w:val="0031788B"/>
    <w:rsid w:val="00317B17"/>
    <w:rsid w:val="00317C3C"/>
    <w:rsid w:val="00317D23"/>
    <w:rsid w:val="00317E04"/>
    <w:rsid w:val="00317FEF"/>
    <w:rsid w:val="0032055E"/>
    <w:rsid w:val="00320AE6"/>
    <w:rsid w:val="00320B93"/>
    <w:rsid w:val="00321018"/>
    <w:rsid w:val="00321025"/>
    <w:rsid w:val="0032115C"/>
    <w:rsid w:val="0032142A"/>
    <w:rsid w:val="003214CD"/>
    <w:rsid w:val="003215A8"/>
    <w:rsid w:val="00321602"/>
    <w:rsid w:val="00321916"/>
    <w:rsid w:val="00321B14"/>
    <w:rsid w:val="00321B83"/>
    <w:rsid w:val="00321BBE"/>
    <w:rsid w:val="00322109"/>
    <w:rsid w:val="00322253"/>
    <w:rsid w:val="003225C9"/>
    <w:rsid w:val="00322C19"/>
    <w:rsid w:val="00322C47"/>
    <w:rsid w:val="00323366"/>
    <w:rsid w:val="0032344E"/>
    <w:rsid w:val="0032353E"/>
    <w:rsid w:val="0032367A"/>
    <w:rsid w:val="00323A97"/>
    <w:rsid w:val="00323ABB"/>
    <w:rsid w:val="00323B14"/>
    <w:rsid w:val="00323B36"/>
    <w:rsid w:val="00323BBB"/>
    <w:rsid w:val="00323CCD"/>
    <w:rsid w:val="00323D44"/>
    <w:rsid w:val="00323ECD"/>
    <w:rsid w:val="00323ED3"/>
    <w:rsid w:val="00324222"/>
    <w:rsid w:val="00324574"/>
    <w:rsid w:val="003247AC"/>
    <w:rsid w:val="003247D5"/>
    <w:rsid w:val="00324AB6"/>
    <w:rsid w:val="00324D45"/>
    <w:rsid w:val="00324F8C"/>
    <w:rsid w:val="00324F92"/>
    <w:rsid w:val="003250F8"/>
    <w:rsid w:val="0032515F"/>
    <w:rsid w:val="0032533A"/>
    <w:rsid w:val="003256F1"/>
    <w:rsid w:val="00325710"/>
    <w:rsid w:val="0032578B"/>
    <w:rsid w:val="00325BC8"/>
    <w:rsid w:val="00325F8F"/>
    <w:rsid w:val="0032606A"/>
    <w:rsid w:val="00326072"/>
    <w:rsid w:val="00326095"/>
    <w:rsid w:val="00326230"/>
    <w:rsid w:val="00326265"/>
    <w:rsid w:val="0032673E"/>
    <w:rsid w:val="00326740"/>
    <w:rsid w:val="00326A2E"/>
    <w:rsid w:val="00326B81"/>
    <w:rsid w:val="00326D78"/>
    <w:rsid w:val="00326DE1"/>
    <w:rsid w:val="00326EFF"/>
    <w:rsid w:val="00326F9B"/>
    <w:rsid w:val="00327078"/>
    <w:rsid w:val="00327452"/>
    <w:rsid w:val="00327724"/>
    <w:rsid w:val="003278C7"/>
    <w:rsid w:val="00327CF6"/>
    <w:rsid w:val="00330059"/>
    <w:rsid w:val="003302FF"/>
    <w:rsid w:val="003305CE"/>
    <w:rsid w:val="0033079D"/>
    <w:rsid w:val="00330A16"/>
    <w:rsid w:val="00330DFA"/>
    <w:rsid w:val="00330E32"/>
    <w:rsid w:val="0033101F"/>
    <w:rsid w:val="003312D1"/>
    <w:rsid w:val="003312E7"/>
    <w:rsid w:val="00331322"/>
    <w:rsid w:val="003313FD"/>
    <w:rsid w:val="0033157D"/>
    <w:rsid w:val="0033174B"/>
    <w:rsid w:val="00331792"/>
    <w:rsid w:val="00331844"/>
    <w:rsid w:val="003318DF"/>
    <w:rsid w:val="00331C08"/>
    <w:rsid w:val="00331CCE"/>
    <w:rsid w:val="00331F33"/>
    <w:rsid w:val="00331FBF"/>
    <w:rsid w:val="00332033"/>
    <w:rsid w:val="00332073"/>
    <w:rsid w:val="00332394"/>
    <w:rsid w:val="003325F5"/>
    <w:rsid w:val="00332702"/>
    <w:rsid w:val="00332944"/>
    <w:rsid w:val="003329AF"/>
    <w:rsid w:val="00332C6F"/>
    <w:rsid w:val="003330D0"/>
    <w:rsid w:val="003332D1"/>
    <w:rsid w:val="0033332A"/>
    <w:rsid w:val="00333521"/>
    <w:rsid w:val="00333722"/>
    <w:rsid w:val="00333B40"/>
    <w:rsid w:val="00333BCD"/>
    <w:rsid w:val="00333C14"/>
    <w:rsid w:val="00333E24"/>
    <w:rsid w:val="00333EEC"/>
    <w:rsid w:val="00334013"/>
    <w:rsid w:val="00334201"/>
    <w:rsid w:val="00334303"/>
    <w:rsid w:val="0033446A"/>
    <w:rsid w:val="003344D6"/>
    <w:rsid w:val="0033459A"/>
    <w:rsid w:val="0033461A"/>
    <w:rsid w:val="00334661"/>
    <w:rsid w:val="00334800"/>
    <w:rsid w:val="00334A56"/>
    <w:rsid w:val="00334D75"/>
    <w:rsid w:val="00334FB5"/>
    <w:rsid w:val="00335108"/>
    <w:rsid w:val="0033525A"/>
    <w:rsid w:val="0033574C"/>
    <w:rsid w:val="0033630D"/>
    <w:rsid w:val="0033669A"/>
    <w:rsid w:val="00336755"/>
    <w:rsid w:val="003367A8"/>
    <w:rsid w:val="003367F6"/>
    <w:rsid w:val="00336C0D"/>
    <w:rsid w:val="00336D82"/>
    <w:rsid w:val="00336FAC"/>
    <w:rsid w:val="003373BD"/>
    <w:rsid w:val="00337482"/>
    <w:rsid w:val="00337660"/>
    <w:rsid w:val="00337694"/>
    <w:rsid w:val="00337859"/>
    <w:rsid w:val="003379D5"/>
    <w:rsid w:val="00337AA6"/>
    <w:rsid w:val="00337DBF"/>
    <w:rsid w:val="00340086"/>
    <w:rsid w:val="003400B1"/>
    <w:rsid w:val="00340213"/>
    <w:rsid w:val="0034052E"/>
    <w:rsid w:val="003406D8"/>
    <w:rsid w:val="0034073D"/>
    <w:rsid w:val="003408F9"/>
    <w:rsid w:val="00341149"/>
    <w:rsid w:val="003411C1"/>
    <w:rsid w:val="00341401"/>
    <w:rsid w:val="00341666"/>
    <w:rsid w:val="003417AE"/>
    <w:rsid w:val="003418D2"/>
    <w:rsid w:val="00341936"/>
    <w:rsid w:val="00341BB7"/>
    <w:rsid w:val="00341F92"/>
    <w:rsid w:val="00342014"/>
    <w:rsid w:val="00342062"/>
    <w:rsid w:val="003420B6"/>
    <w:rsid w:val="0034237E"/>
    <w:rsid w:val="0034265B"/>
    <w:rsid w:val="00342693"/>
    <w:rsid w:val="0034275A"/>
    <w:rsid w:val="003428DA"/>
    <w:rsid w:val="0034294B"/>
    <w:rsid w:val="00342A0A"/>
    <w:rsid w:val="00342EBA"/>
    <w:rsid w:val="003430D3"/>
    <w:rsid w:val="00343265"/>
    <w:rsid w:val="00343708"/>
    <w:rsid w:val="0034396B"/>
    <w:rsid w:val="00343C57"/>
    <w:rsid w:val="00343D9B"/>
    <w:rsid w:val="00343E1D"/>
    <w:rsid w:val="00343E7E"/>
    <w:rsid w:val="00343F81"/>
    <w:rsid w:val="00344810"/>
    <w:rsid w:val="003449B7"/>
    <w:rsid w:val="00344BD6"/>
    <w:rsid w:val="00344BF1"/>
    <w:rsid w:val="00344C54"/>
    <w:rsid w:val="00344EFF"/>
    <w:rsid w:val="00344FF0"/>
    <w:rsid w:val="003452CD"/>
    <w:rsid w:val="003452D4"/>
    <w:rsid w:val="00345556"/>
    <w:rsid w:val="00345A04"/>
    <w:rsid w:val="00345C0A"/>
    <w:rsid w:val="00345E36"/>
    <w:rsid w:val="00345F90"/>
    <w:rsid w:val="003460A8"/>
    <w:rsid w:val="00346257"/>
    <w:rsid w:val="003462EB"/>
    <w:rsid w:val="00346877"/>
    <w:rsid w:val="003469BD"/>
    <w:rsid w:val="003469D6"/>
    <w:rsid w:val="00346B32"/>
    <w:rsid w:val="00346C2F"/>
    <w:rsid w:val="00346E0A"/>
    <w:rsid w:val="00346F6F"/>
    <w:rsid w:val="0034712F"/>
    <w:rsid w:val="003473B2"/>
    <w:rsid w:val="003474E9"/>
    <w:rsid w:val="00347664"/>
    <w:rsid w:val="00347B4B"/>
    <w:rsid w:val="003500F7"/>
    <w:rsid w:val="003501B6"/>
    <w:rsid w:val="003505A2"/>
    <w:rsid w:val="003505F3"/>
    <w:rsid w:val="00350827"/>
    <w:rsid w:val="003508A3"/>
    <w:rsid w:val="00350ACB"/>
    <w:rsid w:val="00350D90"/>
    <w:rsid w:val="00350DBB"/>
    <w:rsid w:val="003512BC"/>
    <w:rsid w:val="00351486"/>
    <w:rsid w:val="00351562"/>
    <w:rsid w:val="003515AF"/>
    <w:rsid w:val="0035163A"/>
    <w:rsid w:val="00351761"/>
    <w:rsid w:val="00351827"/>
    <w:rsid w:val="0035195D"/>
    <w:rsid w:val="00351A11"/>
    <w:rsid w:val="00351B46"/>
    <w:rsid w:val="00351BCD"/>
    <w:rsid w:val="00351C78"/>
    <w:rsid w:val="00351D1E"/>
    <w:rsid w:val="00351D62"/>
    <w:rsid w:val="00351EF2"/>
    <w:rsid w:val="00351FF6"/>
    <w:rsid w:val="00352082"/>
    <w:rsid w:val="00352155"/>
    <w:rsid w:val="003522D0"/>
    <w:rsid w:val="00352F77"/>
    <w:rsid w:val="0035391E"/>
    <w:rsid w:val="00353C60"/>
    <w:rsid w:val="003540C7"/>
    <w:rsid w:val="0035422F"/>
    <w:rsid w:val="00354262"/>
    <w:rsid w:val="00354278"/>
    <w:rsid w:val="00354351"/>
    <w:rsid w:val="00354398"/>
    <w:rsid w:val="003543AC"/>
    <w:rsid w:val="00354452"/>
    <w:rsid w:val="00354629"/>
    <w:rsid w:val="003546E2"/>
    <w:rsid w:val="00354B5A"/>
    <w:rsid w:val="00354B5B"/>
    <w:rsid w:val="00354D37"/>
    <w:rsid w:val="00354D48"/>
    <w:rsid w:val="00354E78"/>
    <w:rsid w:val="00354FA9"/>
    <w:rsid w:val="00355019"/>
    <w:rsid w:val="003555EA"/>
    <w:rsid w:val="003555FE"/>
    <w:rsid w:val="00356039"/>
    <w:rsid w:val="00356361"/>
    <w:rsid w:val="00356470"/>
    <w:rsid w:val="00356519"/>
    <w:rsid w:val="00356595"/>
    <w:rsid w:val="003565BE"/>
    <w:rsid w:val="00356952"/>
    <w:rsid w:val="00356954"/>
    <w:rsid w:val="00357056"/>
    <w:rsid w:val="003571DA"/>
    <w:rsid w:val="00357225"/>
    <w:rsid w:val="003573BD"/>
    <w:rsid w:val="00357782"/>
    <w:rsid w:val="00357826"/>
    <w:rsid w:val="003579F9"/>
    <w:rsid w:val="00357A61"/>
    <w:rsid w:val="00357CB5"/>
    <w:rsid w:val="003600D9"/>
    <w:rsid w:val="00360453"/>
    <w:rsid w:val="003607C1"/>
    <w:rsid w:val="00360A0F"/>
    <w:rsid w:val="00360B2E"/>
    <w:rsid w:val="00360BBC"/>
    <w:rsid w:val="00360C57"/>
    <w:rsid w:val="0036105C"/>
    <w:rsid w:val="003611AF"/>
    <w:rsid w:val="0036144D"/>
    <w:rsid w:val="003618F6"/>
    <w:rsid w:val="00361DBE"/>
    <w:rsid w:val="00361E01"/>
    <w:rsid w:val="00361E5F"/>
    <w:rsid w:val="0036206F"/>
    <w:rsid w:val="0036240D"/>
    <w:rsid w:val="003628BA"/>
    <w:rsid w:val="0036293A"/>
    <w:rsid w:val="00362A17"/>
    <w:rsid w:val="00362ABD"/>
    <w:rsid w:val="00362D33"/>
    <w:rsid w:val="00362E9A"/>
    <w:rsid w:val="00363047"/>
    <w:rsid w:val="00363254"/>
    <w:rsid w:val="00363537"/>
    <w:rsid w:val="00363858"/>
    <w:rsid w:val="00363A69"/>
    <w:rsid w:val="00363ACF"/>
    <w:rsid w:val="00363CC7"/>
    <w:rsid w:val="00364487"/>
    <w:rsid w:val="0036459E"/>
    <w:rsid w:val="00364766"/>
    <w:rsid w:val="0036490B"/>
    <w:rsid w:val="00364B3A"/>
    <w:rsid w:val="00364BD6"/>
    <w:rsid w:val="00364E10"/>
    <w:rsid w:val="00364E15"/>
    <w:rsid w:val="003651DF"/>
    <w:rsid w:val="0036524C"/>
    <w:rsid w:val="00365533"/>
    <w:rsid w:val="003656BC"/>
    <w:rsid w:val="003658EA"/>
    <w:rsid w:val="00365A67"/>
    <w:rsid w:val="00366128"/>
    <w:rsid w:val="003664AD"/>
    <w:rsid w:val="0036658E"/>
    <w:rsid w:val="003665D4"/>
    <w:rsid w:val="0036676D"/>
    <w:rsid w:val="003667D4"/>
    <w:rsid w:val="003667EF"/>
    <w:rsid w:val="003668F2"/>
    <w:rsid w:val="00366A0E"/>
    <w:rsid w:val="00366A84"/>
    <w:rsid w:val="00366C15"/>
    <w:rsid w:val="00366DC6"/>
    <w:rsid w:val="00366EBA"/>
    <w:rsid w:val="0036726C"/>
    <w:rsid w:val="00367314"/>
    <w:rsid w:val="00367991"/>
    <w:rsid w:val="003679D9"/>
    <w:rsid w:val="00367A1A"/>
    <w:rsid w:val="00367E94"/>
    <w:rsid w:val="00367FAC"/>
    <w:rsid w:val="00370038"/>
    <w:rsid w:val="0037056A"/>
    <w:rsid w:val="00370C10"/>
    <w:rsid w:val="00370D25"/>
    <w:rsid w:val="0037107F"/>
    <w:rsid w:val="0037114E"/>
    <w:rsid w:val="003711D7"/>
    <w:rsid w:val="00371656"/>
    <w:rsid w:val="003716D5"/>
    <w:rsid w:val="00371834"/>
    <w:rsid w:val="00371A52"/>
    <w:rsid w:val="00371B27"/>
    <w:rsid w:val="00371BE9"/>
    <w:rsid w:val="003721C8"/>
    <w:rsid w:val="00372383"/>
    <w:rsid w:val="003724D0"/>
    <w:rsid w:val="00372976"/>
    <w:rsid w:val="00372AFE"/>
    <w:rsid w:val="0037364F"/>
    <w:rsid w:val="00373709"/>
    <w:rsid w:val="003737B1"/>
    <w:rsid w:val="00373843"/>
    <w:rsid w:val="00373904"/>
    <w:rsid w:val="00373CDE"/>
    <w:rsid w:val="00373D3E"/>
    <w:rsid w:val="00373FF8"/>
    <w:rsid w:val="00374048"/>
    <w:rsid w:val="0037421C"/>
    <w:rsid w:val="003743A5"/>
    <w:rsid w:val="003744F9"/>
    <w:rsid w:val="00374621"/>
    <w:rsid w:val="00374739"/>
    <w:rsid w:val="00374788"/>
    <w:rsid w:val="003749C7"/>
    <w:rsid w:val="00374CDF"/>
    <w:rsid w:val="003753F7"/>
    <w:rsid w:val="003755D2"/>
    <w:rsid w:val="003757CC"/>
    <w:rsid w:val="00375964"/>
    <w:rsid w:val="00375987"/>
    <w:rsid w:val="00375E49"/>
    <w:rsid w:val="00375E76"/>
    <w:rsid w:val="00375F1D"/>
    <w:rsid w:val="0037603B"/>
    <w:rsid w:val="00376226"/>
    <w:rsid w:val="00376370"/>
    <w:rsid w:val="003763A0"/>
    <w:rsid w:val="003769BD"/>
    <w:rsid w:val="00376A31"/>
    <w:rsid w:val="00376BBD"/>
    <w:rsid w:val="00376BF9"/>
    <w:rsid w:val="00376E68"/>
    <w:rsid w:val="00376E77"/>
    <w:rsid w:val="00376EA1"/>
    <w:rsid w:val="0037706D"/>
    <w:rsid w:val="00377108"/>
    <w:rsid w:val="00377404"/>
    <w:rsid w:val="00377DD4"/>
    <w:rsid w:val="00377E5F"/>
    <w:rsid w:val="00377E73"/>
    <w:rsid w:val="00377EDA"/>
    <w:rsid w:val="00377EF8"/>
    <w:rsid w:val="003801B0"/>
    <w:rsid w:val="00380218"/>
    <w:rsid w:val="00380401"/>
    <w:rsid w:val="003806B6"/>
    <w:rsid w:val="0038070E"/>
    <w:rsid w:val="00380A41"/>
    <w:rsid w:val="00380D6B"/>
    <w:rsid w:val="0038101A"/>
    <w:rsid w:val="00381138"/>
    <w:rsid w:val="0038118C"/>
    <w:rsid w:val="003811BA"/>
    <w:rsid w:val="003811EF"/>
    <w:rsid w:val="003811F6"/>
    <w:rsid w:val="00381441"/>
    <w:rsid w:val="003817C6"/>
    <w:rsid w:val="00381C3B"/>
    <w:rsid w:val="00382119"/>
    <w:rsid w:val="003824B0"/>
    <w:rsid w:val="0038261B"/>
    <w:rsid w:val="00382DED"/>
    <w:rsid w:val="00382E6D"/>
    <w:rsid w:val="00383406"/>
    <w:rsid w:val="00383546"/>
    <w:rsid w:val="003835FE"/>
    <w:rsid w:val="003837C9"/>
    <w:rsid w:val="00383A87"/>
    <w:rsid w:val="00383B18"/>
    <w:rsid w:val="00383B6E"/>
    <w:rsid w:val="003843E6"/>
    <w:rsid w:val="00384892"/>
    <w:rsid w:val="0038497B"/>
    <w:rsid w:val="00384F18"/>
    <w:rsid w:val="00384F9D"/>
    <w:rsid w:val="00385168"/>
    <w:rsid w:val="003853F6"/>
    <w:rsid w:val="003856A0"/>
    <w:rsid w:val="003858B8"/>
    <w:rsid w:val="00385B3F"/>
    <w:rsid w:val="00385F50"/>
    <w:rsid w:val="00385FF6"/>
    <w:rsid w:val="00386119"/>
    <w:rsid w:val="003861C1"/>
    <w:rsid w:val="003862BD"/>
    <w:rsid w:val="0038634E"/>
    <w:rsid w:val="00386552"/>
    <w:rsid w:val="00386681"/>
    <w:rsid w:val="00386A23"/>
    <w:rsid w:val="00386D6C"/>
    <w:rsid w:val="00386D77"/>
    <w:rsid w:val="00386E45"/>
    <w:rsid w:val="00386E4C"/>
    <w:rsid w:val="00387406"/>
    <w:rsid w:val="003874A5"/>
    <w:rsid w:val="00387593"/>
    <w:rsid w:val="0038763A"/>
    <w:rsid w:val="0038765B"/>
    <w:rsid w:val="003876E0"/>
    <w:rsid w:val="00387975"/>
    <w:rsid w:val="003879E1"/>
    <w:rsid w:val="00387B8F"/>
    <w:rsid w:val="00387BA8"/>
    <w:rsid w:val="00387C78"/>
    <w:rsid w:val="0039007E"/>
    <w:rsid w:val="0039008E"/>
    <w:rsid w:val="003900F2"/>
    <w:rsid w:val="00390130"/>
    <w:rsid w:val="0039057F"/>
    <w:rsid w:val="00390720"/>
    <w:rsid w:val="003907D9"/>
    <w:rsid w:val="00390972"/>
    <w:rsid w:val="00390B87"/>
    <w:rsid w:val="00390FC1"/>
    <w:rsid w:val="0039101C"/>
    <w:rsid w:val="00391109"/>
    <w:rsid w:val="00391496"/>
    <w:rsid w:val="003918F8"/>
    <w:rsid w:val="00391943"/>
    <w:rsid w:val="00391A85"/>
    <w:rsid w:val="00391D90"/>
    <w:rsid w:val="003921A3"/>
    <w:rsid w:val="00392253"/>
    <w:rsid w:val="003922C9"/>
    <w:rsid w:val="0039232A"/>
    <w:rsid w:val="0039264B"/>
    <w:rsid w:val="003929F3"/>
    <w:rsid w:val="00392AA7"/>
    <w:rsid w:val="00392C98"/>
    <w:rsid w:val="00392E84"/>
    <w:rsid w:val="00392ED4"/>
    <w:rsid w:val="0039307B"/>
    <w:rsid w:val="00393497"/>
    <w:rsid w:val="0039359F"/>
    <w:rsid w:val="00393682"/>
    <w:rsid w:val="0039368F"/>
    <w:rsid w:val="00393740"/>
    <w:rsid w:val="00393766"/>
    <w:rsid w:val="00393829"/>
    <w:rsid w:val="00393DFE"/>
    <w:rsid w:val="0039407E"/>
    <w:rsid w:val="003940CC"/>
    <w:rsid w:val="0039443C"/>
    <w:rsid w:val="00394572"/>
    <w:rsid w:val="003947E4"/>
    <w:rsid w:val="00394C3D"/>
    <w:rsid w:val="00394C73"/>
    <w:rsid w:val="00394DCC"/>
    <w:rsid w:val="00394EC0"/>
    <w:rsid w:val="003955DA"/>
    <w:rsid w:val="003956F7"/>
    <w:rsid w:val="00395C42"/>
    <w:rsid w:val="00395EDE"/>
    <w:rsid w:val="00396439"/>
    <w:rsid w:val="00396644"/>
    <w:rsid w:val="003967BF"/>
    <w:rsid w:val="003967FE"/>
    <w:rsid w:val="003968C4"/>
    <w:rsid w:val="00396A48"/>
    <w:rsid w:val="00396ABD"/>
    <w:rsid w:val="00396DC8"/>
    <w:rsid w:val="00396FCC"/>
    <w:rsid w:val="0039707B"/>
    <w:rsid w:val="0039707E"/>
    <w:rsid w:val="003971D1"/>
    <w:rsid w:val="00397460"/>
    <w:rsid w:val="00397770"/>
    <w:rsid w:val="00397827"/>
    <w:rsid w:val="00397A79"/>
    <w:rsid w:val="00397AB3"/>
    <w:rsid w:val="00397C0D"/>
    <w:rsid w:val="003A025A"/>
    <w:rsid w:val="003A0390"/>
    <w:rsid w:val="003A0545"/>
    <w:rsid w:val="003A056E"/>
    <w:rsid w:val="003A07A0"/>
    <w:rsid w:val="003A08D8"/>
    <w:rsid w:val="003A0951"/>
    <w:rsid w:val="003A0A16"/>
    <w:rsid w:val="003A0B00"/>
    <w:rsid w:val="003A0CA4"/>
    <w:rsid w:val="003A0CC2"/>
    <w:rsid w:val="003A0F2F"/>
    <w:rsid w:val="003A0F52"/>
    <w:rsid w:val="003A11A4"/>
    <w:rsid w:val="003A13F7"/>
    <w:rsid w:val="003A1553"/>
    <w:rsid w:val="003A155E"/>
    <w:rsid w:val="003A1621"/>
    <w:rsid w:val="003A19FD"/>
    <w:rsid w:val="003A1A7F"/>
    <w:rsid w:val="003A1D30"/>
    <w:rsid w:val="003A1DD3"/>
    <w:rsid w:val="003A1F0E"/>
    <w:rsid w:val="003A1F37"/>
    <w:rsid w:val="003A20C9"/>
    <w:rsid w:val="003A21F0"/>
    <w:rsid w:val="003A2204"/>
    <w:rsid w:val="003A2328"/>
    <w:rsid w:val="003A23DA"/>
    <w:rsid w:val="003A2493"/>
    <w:rsid w:val="003A2549"/>
    <w:rsid w:val="003A2598"/>
    <w:rsid w:val="003A27A9"/>
    <w:rsid w:val="003A280E"/>
    <w:rsid w:val="003A28B7"/>
    <w:rsid w:val="003A2B20"/>
    <w:rsid w:val="003A2CD6"/>
    <w:rsid w:val="003A32F4"/>
    <w:rsid w:val="003A3395"/>
    <w:rsid w:val="003A3489"/>
    <w:rsid w:val="003A3BCA"/>
    <w:rsid w:val="003A3C59"/>
    <w:rsid w:val="003A42CC"/>
    <w:rsid w:val="003A4502"/>
    <w:rsid w:val="003A45BD"/>
    <w:rsid w:val="003A4676"/>
    <w:rsid w:val="003A46C9"/>
    <w:rsid w:val="003A47C0"/>
    <w:rsid w:val="003A4B24"/>
    <w:rsid w:val="003A4D2C"/>
    <w:rsid w:val="003A53AF"/>
    <w:rsid w:val="003A5449"/>
    <w:rsid w:val="003A549D"/>
    <w:rsid w:val="003A5928"/>
    <w:rsid w:val="003A5BB9"/>
    <w:rsid w:val="003A5BBF"/>
    <w:rsid w:val="003A5CC9"/>
    <w:rsid w:val="003A6195"/>
    <w:rsid w:val="003A624E"/>
    <w:rsid w:val="003A62F3"/>
    <w:rsid w:val="003A6390"/>
    <w:rsid w:val="003A6743"/>
    <w:rsid w:val="003A681E"/>
    <w:rsid w:val="003A6C3B"/>
    <w:rsid w:val="003A6C63"/>
    <w:rsid w:val="003A6E3C"/>
    <w:rsid w:val="003A6FBE"/>
    <w:rsid w:val="003A6FDC"/>
    <w:rsid w:val="003A71FA"/>
    <w:rsid w:val="003A7380"/>
    <w:rsid w:val="003A740B"/>
    <w:rsid w:val="003A746D"/>
    <w:rsid w:val="003A7580"/>
    <w:rsid w:val="003A7754"/>
    <w:rsid w:val="003A7890"/>
    <w:rsid w:val="003A78C6"/>
    <w:rsid w:val="003A7A55"/>
    <w:rsid w:val="003A7D7F"/>
    <w:rsid w:val="003B010F"/>
    <w:rsid w:val="003B016E"/>
    <w:rsid w:val="003B0213"/>
    <w:rsid w:val="003B0263"/>
    <w:rsid w:val="003B04ED"/>
    <w:rsid w:val="003B059C"/>
    <w:rsid w:val="003B1107"/>
    <w:rsid w:val="003B134A"/>
    <w:rsid w:val="003B1364"/>
    <w:rsid w:val="003B17F3"/>
    <w:rsid w:val="003B1823"/>
    <w:rsid w:val="003B1A8A"/>
    <w:rsid w:val="003B1C36"/>
    <w:rsid w:val="003B1EB8"/>
    <w:rsid w:val="003B2436"/>
    <w:rsid w:val="003B26C3"/>
    <w:rsid w:val="003B270A"/>
    <w:rsid w:val="003B27E3"/>
    <w:rsid w:val="003B2A09"/>
    <w:rsid w:val="003B2AC5"/>
    <w:rsid w:val="003B2B31"/>
    <w:rsid w:val="003B310C"/>
    <w:rsid w:val="003B36C8"/>
    <w:rsid w:val="003B37B2"/>
    <w:rsid w:val="003B3DEE"/>
    <w:rsid w:val="003B3E12"/>
    <w:rsid w:val="003B41D7"/>
    <w:rsid w:val="003B4301"/>
    <w:rsid w:val="003B4449"/>
    <w:rsid w:val="003B44A0"/>
    <w:rsid w:val="003B47A2"/>
    <w:rsid w:val="003B4BCA"/>
    <w:rsid w:val="003B53BE"/>
    <w:rsid w:val="003B571B"/>
    <w:rsid w:val="003B584A"/>
    <w:rsid w:val="003B5C9B"/>
    <w:rsid w:val="003B5E9B"/>
    <w:rsid w:val="003B5F7C"/>
    <w:rsid w:val="003B5FFF"/>
    <w:rsid w:val="003B65D7"/>
    <w:rsid w:val="003B6F9F"/>
    <w:rsid w:val="003B7057"/>
    <w:rsid w:val="003B739B"/>
    <w:rsid w:val="003B7551"/>
    <w:rsid w:val="003B769F"/>
    <w:rsid w:val="003B7883"/>
    <w:rsid w:val="003B7937"/>
    <w:rsid w:val="003C05F3"/>
    <w:rsid w:val="003C0B44"/>
    <w:rsid w:val="003C0B8A"/>
    <w:rsid w:val="003C0DB6"/>
    <w:rsid w:val="003C0FD3"/>
    <w:rsid w:val="003C100B"/>
    <w:rsid w:val="003C10D0"/>
    <w:rsid w:val="003C111D"/>
    <w:rsid w:val="003C1539"/>
    <w:rsid w:val="003C163E"/>
    <w:rsid w:val="003C170A"/>
    <w:rsid w:val="003C173A"/>
    <w:rsid w:val="003C183E"/>
    <w:rsid w:val="003C1872"/>
    <w:rsid w:val="003C19A4"/>
    <w:rsid w:val="003C1BFB"/>
    <w:rsid w:val="003C1CBA"/>
    <w:rsid w:val="003C1E38"/>
    <w:rsid w:val="003C23CE"/>
    <w:rsid w:val="003C23F2"/>
    <w:rsid w:val="003C2410"/>
    <w:rsid w:val="003C2634"/>
    <w:rsid w:val="003C2676"/>
    <w:rsid w:val="003C2B94"/>
    <w:rsid w:val="003C2C02"/>
    <w:rsid w:val="003C2F39"/>
    <w:rsid w:val="003C2FD3"/>
    <w:rsid w:val="003C361A"/>
    <w:rsid w:val="003C37EB"/>
    <w:rsid w:val="003C3C18"/>
    <w:rsid w:val="003C3C85"/>
    <w:rsid w:val="003C40C0"/>
    <w:rsid w:val="003C41D1"/>
    <w:rsid w:val="003C4328"/>
    <w:rsid w:val="003C46E9"/>
    <w:rsid w:val="003C4BA4"/>
    <w:rsid w:val="003C4F04"/>
    <w:rsid w:val="003C4F36"/>
    <w:rsid w:val="003C5083"/>
    <w:rsid w:val="003C532C"/>
    <w:rsid w:val="003C53C5"/>
    <w:rsid w:val="003C5425"/>
    <w:rsid w:val="003C5513"/>
    <w:rsid w:val="003C57D7"/>
    <w:rsid w:val="003C57EC"/>
    <w:rsid w:val="003C5F44"/>
    <w:rsid w:val="003C610C"/>
    <w:rsid w:val="003C610F"/>
    <w:rsid w:val="003C63F4"/>
    <w:rsid w:val="003C6518"/>
    <w:rsid w:val="003C668D"/>
    <w:rsid w:val="003C6712"/>
    <w:rsid w:val="003C6731"/>
    <w:rsid w:val="003C6867"/>
    <w:rsid w:val="003C68A6"/>
    <w:rsid w:val="003C6B8B"/>
    <w:rsid w:val="003C6DB8"/>
    <w:rsid w:val="003C70B6"/>
    <w:rsid w:val="003C70E3"/>
    <w:rsid w:val="003C71FD"/>
    <w:rsid w:val="003C734C"/>
    <w:rsid w:val="003C7375"/>
    <w:rsid w:val="003C73AF"/>
    <w:rsid w:val="003C7525"/>
    <w:rsid w:val="003C754F"/>
    <w:rsid w:val="003C7EE9"/>
    <w:rsid w:val="003C7FCB"/>
    <w:rsid w:val="003D04F9"/>
    <w:rsid w:val="003D0972"/>
    <w:rsid w:val="003D0A2B"/>
    <w:rsid w:val="003D0B50"/>
    <w:rsid w:val="003D0B51"/>
    <w:rsid w:val="003D0BE9"/>
    <w:rsid w:val="003D0C18"/>
    <w:rsid w:val="003D0C5F"/>
    <w:rsid w:val="003D0CF7"/>
    <w:rsid w:val="003D0EDC"/>
    <w:rsid w:val="003D0F19"/>
    <w:rsid w:val="003D110A"/>
    <w:rsid w:val="003D148A"/>
    <w:rsid w:val="003D14DF"/>
    <w:rsid w:val="003D14F2"/>
    <w:rsid w:val="003D1539"/>
    <w:rsid w:val="003D1550"/>
    <w:rsid w:val="003D16B5"/>
    <w:rsid w:val="003D1CD8"/>
    <w:rsid w:val="003D1D19"/>
    <w:rsid w:val="003D1E22"/>
    <w:rsid w:val="003D22B2"/>
    <w:rsid w:val="003D26F5"/>
    <w:rsid w:val="003D283D"/>
    <w:rsid w:val="003D32EF"/>
    <w:rsid w:val="003D3314"/>
    <w:rsid w:val="003D336C"/>
    <w:rsid w:val="003D3457"/>
    <w:rsid w:val="003D34E4"/>
    <w:rsid w:val="003D3564"/>
    <w:rsid w:val="003D366A"/>
    <w:rsid w:val="003D3A32"/>
    <w:rsid w:val="003D3B2F"/>
    <w:rsid w:val="003D3E1B"/>
    <w:rsid w:val="003D3E95"/>
    <w:rsid w:val="003D3E9F"/>
    <w:rsid w:val="003D3F7C"/>
    <w:rsid w:val="003D3F97"/>
    <w:rsid w:val="003D4023"/>
    <w:rsid w:val="003D43F1"/>
    <w:rsid w:val="003D4431"/>
    <w:rsid w:val="003D4726"/>
    <w:rsid w:val="003D4791"/>
    <w:rsid w:val="003D4ACA"/>
    <w:rsid w:val="003D4CAB"/>
    <w:rsid w:val="003D4CB2"/>
    <w:rsid w:val="003D4DC2"/>
    <w:rsid w:val="003D515E"/>
    <w:rsid w:val="003D5533"/>
    <w:rsid w:val="003D575B"/>
    <w:rsid w:val="003D59B7"/>
    <w:rsid w:val="003D5B11"/>
    <w:rsid w:val="003D5D16"/>
    <w:rsid w:val="003D5D19"/>
    <w:rsid w:val="003D5DDA"/>
    <w:rsid w:val="003D5F3C"/>
    <w:rsid w:val="003D6229"/>
    <w:rsid w:val="003D6405"/>
    <w:rsid w:val="003D6421"/>
    <w:rsid w:val="003D645C"/>
    <w:rsid w:val="003D66C3"/>
    <w:rsid w:val="003D66FF"/>
    <w:rsid w:val="003D6C19"/>
    <w:rsid w:val="003D6C64"/>
    <w:rsid w:val="003D6CE8"/>
    <w:rsid w:val="003D6F2B"/>
    <w:rsid w:val="003D6FD8"/>
    <w:rsid w:val="003D73AF"/>
    <w:rsid w:val="003D761B"/>
    <w:rsid w:val="003D786F"/>
    <w:rsid w:val="003D7CC8"/>
    <w:rsid w:val="003D7F82"/>
    <w:rsid w:val="003E0318"/>
    <w:rsid w:val="003E0413"/>
    <w:rsid w:val="003E0485"/>
    <w:rsid w:val="003E06BA"/>
    <w:rsid w:val="003E101D"/>
    <w:rsid w:val="003E1276"/>
    <w:rsid w:val="003E12B0"/>
    <w:rsid w:val="003E13A3"/>
    <w:rsid w:val="003E1678"/>
    <w:rsid w:val="003E189C"/>
    <w:rsid w:val="003E18FC"/>
    <w:rsid w:val="003E1C2D"/>
    <w:rsid w:val="003E1C46"/>
    <w:rsid w:val="003E1C48"/>
    <w:rsid w:val="003E1D3E"/>
    <w:rsid w:val="003E1D88"/>
    <w:rsid w:val="003E1E8E"/>
    <w:rsid w:val="003E2492"/>
    <w:rsid w:val="003E253E"/>
    <w:rsid w:val="003E261C"/>
    <w:rsid w:val="003E2752"/>
    <w:rsid w:val="003E28BE"/>
    <w:rsid w:val="003E2B6E"/>
    <w:rsid w:val="003E2C25"/>
    <w:rsid w:val="003E2C68"/>
    <w:rsid w:val="003E30A8"/>
    <w:rsid w:val="003E3228"/>
    <w:rsid w:val="003E32C4"/>
    <w:rsid w:val="003E3606"/>
    <w:rsid w:val="003E3725"/>
    <w:rsid w:val="003E39DD"/>
    <w:rsid w:val="003E3A41"/>
    <w:rsid w:val="003E3B5B"/>
    <w:rsid w:val="003E3CBB"/>
    <w:rsid w:val="003E4135"/>
    <w:rsid w:val="003E4149"/>
    <w:rsid w:val="003E421A"/>
    <w:rsid w:val="003E4227"/>
    <w:rsid w:val="003E427D"/>
    <w:rsid w:val="003E444D"/>
    <w:rsid w:val="003E4612"/>
    <w:rsid w:val="003E4A0D"/>
    <w:rsid w:val="003E4B5B"/>
    <w:rsid w:val="003E4FD5"/>
    <w:rsid w:val="003E5506"/>
    <w:rsid w:val="003E5721"/>
    <w:rsid w:val="003E5793"/>
    <w:rsid w:val="003E59FB"/>
    <w:rsid w:val="003E5BCD"/>
    <w:rsid w:val="003E5C26"/>
    <w:rsid w:val="003E5DC6"/>
    <w:rsid w:val="003E643E"/>
    <w:rsid w:val="003E64AE"/>
    <w:rsid w:val="003E68BD"/>
    <w:rsid w:val="003E6A6F"/>
    <w:rsid w:val="003E6A8C"/>
    <w:rsid w:val="003E6AFB"/>
    <w:rsid w:val="003E6D83"/>
    <w:rsid w:val="003E6EFB"/>
    <w:rsid w:val="003E6FD6"/>
    <w:rsid w:val="003E71CE"/>
    <w:rsid w:val="003E71FD"/>
    <w:rsid w:val="003E72A7"/>
    <w:rsid w:val="003E7325"/>
    <w:rsid w:val="003E74FB"/>
    <w:rsid w:val="003E78C8"/>
    <w:rsid w:val="003E7A57"/>
    <w:rsid w:val="003E7D31"/>
    <w:rsid w:val="003E7EBC"/>
    <w:rsid w:val="003E7F65"/>
    <w:rsid w:val="003F00A7"/>
    <w:rsid w:val="003F0124"/>
    <w:rsid w:val="003F0171"/>
    <w:rsid w:val="003F0881"/>
    <w:rsid w:val="003F0951"/>
    <w:rsid w:val="003F0CF3"/>
    <w:rsid w:val="003F0D58"/>
    <w:rsid w:val="003F0DAB"/>
    <w:rsid w:val="003F0E6E"/>
    <w:rsid w:val="003F0FE1"/>
    <w:rsid w:val="003F10F3"/>
    <w:rsid w:val="003F115F"/>
    <w:rsid w:val="003F13C5"/>
    <w:rsid w:val="003F1A12"/>
    <w:rsid w:val="003F208E"/>
    <w:rsid w:val="003F220D"/>
    <w:rsid w:val="003F254E"/>
    <w:rsid w:val="003F2829"/>
    <w:rsid w:val="003F294C"/>
    <w:rsid w:val="003F294E"/>
    <w:rsid w:val="003F29A3"/>
    <w:rsid w:val="003F2DD1"/>
    <w:rsid w:val="003F34A7"/>
    <w:rsid w:val="003F355D"/>
    <w:rsid w:val="003F36F1"/>
    <w:rsid w:val="003F377D"/>
    <w:rsid w:val="003F3908"/>
    <w:rsid w:val="003F3C56"/>
    <w:rsid w:val="003F3C8C"/>
    <w:rsid w:val="003F3DB9"/>
    <w:rsid w:val="003F3ED9"/>
    <w:rsid w:val="003F402F"/>
    <w:rsid w:val="003F448E"/>
    <w:rsid w:val="003F4800"/>
    <w:rsid w:val="003F4CEB"/>
    <w:rsid w:val="003F4DDF"/>
    <w:rsid w:val="003F4FEB"/>
    <w:rsid w:val="003F50BA"/>
    <w:rsid w:val="003F5270"/>
    <w:rsid w:val="003F56B9"/>
    <w:rsid w:val="003F5974"/>
    <w:rsid w:val="003F59D4"/>
    <w:rsid w:val="003F5B7D"/>
    <w:rsid w:val="003F5C30"/>
    <w:rsid w:val="003F5D23"/>
    <w:rsid w:val="003F5F76"/>
    <w:rsid w:val="003F6247"/>
    <w:rsid w:val="003F64D3"/>
    <w:rsid w:val="003F677D"/>
    <w:rsid w:val="003F6AD4"/>
    <w:rsid w:val="003F6AF7"/>
    <w:rsid w:val="003F6FA0"/>
    <w:rsid w:val="003F6FBD"/>
    <w:rsid w:val="003F71F7"/>
    <w:rsid w:val="003F7464"/>
    <w:rsid w:val="003F7475"/>
    <w:rsid w:val="003F7672"/>
    <w:rsid w:val="003F7721"/>
    <w:rsid w:val="003F77CB"/>
    <w:rsid w:val="003F78F8"/>
    <w:rsid w:val="003F7A58"/>
    <w:rsid w:val="003F7E08"/>
    <w:rsid w:val="0040021E"/>
    <w:rsid w:val="004003F3"/>
    <w:rsid w:val="00400444"/>
    <w:rsid w:val="004007C0"/>
    <w:rsid w:val="004007F4"/>
    <w:rsid w:val="00400A07"/>
    <w:rsid w:val="00400F06"/>
    <w:rsid w:val="00400F67"/>
    <w:rsid w:val="0040131B"/>
    <w:rsid w:val="00401394"/>
    <w:rsid w:val="00401397"/>
    <w:rsid w:val="00401795"/>
    <w:rsid w:val="00401C2D"/>
    <w:rsid w:val="00402057"/>
    <w:rsid w:val="00402062"/>
    <w:rsid w:val="00402125"/>
    <w:rsid w:val="00402232"/>
    <w:rsid w:val="00402571"/>
    <w:rsid w:val="0040295C"/>
    <w:rsid w:val="00402BFF"/>
    <w:rsid w:val="004031F4"/>
    <w:rsid w:val="0040326C"/>
    <w:rsid w:val="004036AF"/>
    <w:rsid w:val="00403748"/>
    <w:rsid w:val="0040382B"/>
    <w:rsid w:val="004039DB"/>
    <w:rsid w:val="00403AC0"/>
    <w:rsid w:val="00403DF0"/>
    <w:rsid w:val="00403F21"/>
    <w:rsid w:val="00403F58"/>
    <w:rsid w:val="00404139"/>
    <w:rsid w:val="004043B2"/>
    <w:rsid w:val="0040446D"/>
    <w:rsid w:val="00404626"/>
    <w:rsid w:val="00404892"/>
    <w:rsid w:val="00404927"/>
    <w:rsid w:val="00404C5A"/>
    <w:rsid w:val="00404D25"/>
    <w:rsid w:val="00404FA0"/>
    <w:rsid w:val="00405074"/>
    <w:rsid w:val="00405153"/>
    <w:rsid w:val="004052FB"/>
    <w:rsid w:val="0040573F"/>
    <w:rsid w:val="00405774"/>
    <w:rsid w:val="004058D6"/>
    <w:rsid w:val="004059FE"/>
    <w:rsid w:val="00405BA9"/>
    <w:rsid w:val="00405C88"/>
    <w:rsid w:val="00406423"/>
    <w:rsid w:val="0040645B"/>
    <w:rsid w:val="00406487"/>
    <w:rsid w:val="0040656F"/>
    <w:rsid w:val="004068E4"/>
    <w:rsid w:val="00406DEE"/>
    <w:rsid w:val="00406E03"/>
    <w:rsid w:val="00406FA5"/>
    <w:rsid w:val="0040705E"/>
    <w:rsid w:val="00407122"/>
    <w:rsid w:val="0040738C"/>
    <w:rsid w:val="00407541"/>
    <w:rsid w:val="004075A3"/>
    <w:rsid w:val="004076DC"/>
    <w:rsid w:val="004077F5"/>
    <w:rsid w:val="00407B7B"/>
    <w:rsid w:val="00407C33"/>
    <w:rsid w:val="00407C8A"/>
    <w:rsid w:val="00407D9E"/>
    <w:rsid w:val="00407E04"/>
    <w:rsid w:val="00407F35"/>
    <w:rsid w:val="00407F8D"/>
    <w:rsid w:val="00407FB0"/>
    <w:rsid w:val="00407FBA"/>
    <w:rsid w:val="0041028F"/>
    <w:rsid w:val="004105AC"/>
    <w:rsid w:val="004109C1"/>
    <w:rsid w:val="004109FE"/>
    <w:rsid w:val="00410B45"/>
    <w:rsid w:val="00410E63"/>
    <w:rsid w:val="00410F64"/>
    <w:rsid w:val="00410F81"/>
    <w:rsid w:val="00411769"/>
    <w:rsid w:val="00411B88"/>
    <w:rsid w:val="00411C95"/>
    <w:rsid w:val="00411DC7"/>
    <w:rsid w:val="004121E7"/>
    <w:rsid w:val="004123CA"/>
    <w:rsid w:val="004125CC"/>
    <w:rsid w:val="0041340D"/>
    <w:rsid w:val="004134C3"/>
    <w:rsid w:val="004136AD"/>
    <w:rsid w:val="00413834"/>
    <w:rsid w:val="004139B3"/>
    <w:rsid w:val="00413A93"/>
    <w:rsid w:val="00413B93"/>
    <w:rsid w:val="00413BCE"/>
    <w:rsid w:val="00414149"/>
    <w:rsid w:val="0041416B"/>
    <w:rsid w:val="00414225"/>
    <w:rsid w:val="004142BF"/>
    <w:rsid w:val="00414589"/>
    <w:rsid w:val="004145A8"/>
    <w:rsid w:val="00414752"/>
    <w:rsid w:val="004148C3"/>
    <w:rsid w:val="00414BBC"/>
    <w:rsid w:val="0041534F"/>
    <w:rsid w:val="00415350"/>
    <w:rsid w:val="00415A86"/>
    <w:rsid w:val="00415AAF"/>
    <w:rsid w:val="00415AE4"/>
    <w:rsid w:val="00415BE7"/>
    <w:rsid w:val="00415C56"/>
    <w:rsid w:val="00415C95"/>
    <w:rsid w:val="00415DAE"/>
    <w:rsid w:val="0041635B"/>
    <w:rsid w:val="00416403"/>
    <w:rsid w:val="004165F4"/>
    <w:rsid w:val="00416688"/>
    <w:rsid w:val="00416708"/>
    <w:rsid w:val="004167B4"/>
    <w:rsid w:val="00416C18"/>
    <w:rsid w:val="00416C77"/>
    <w:rsid w:val="00416F3C"/>
    <w:rsid w:val="00417187"/>
    <w:rsid w:val="004171B1"/>
    <w:rsid w:val="00417222"/>
    <w:rsid w:val="004174ED"/>
    <w:rsid w:val="0041763C"/>
    <w:rsid w:val="00417693"/>
    <w:rsid w:val="004200CF"/>
    <w:rsid w:val="00420518"/>
    <w:rsid w:val="00420A6C"/>
    <w:rsid w:val="00420BCC"/>
    <w:rsid w:val="00420C71"/>
    <w:rsid w:val="00420F7E"/>
    <w:rsid w:val="00421225"/>
    <w:rsid w:val="0042148E"/>
    <w:rsid w:val="004218B3"/>
    <w:rsid w:val="00421A8A"/>
    <w:rsid w:val="00421AD0"/>
    <w:rsid w:val="00421CC9"/>
    <w:rsid w:val="0042213C"/>
    <w:rsid w:val="0042216D"/>
    <w:rsid w:val="004222A3"/>
    <w:rsid w:val="004224F1"/>
    <w:rsid w:val="00422558"/>
    <w:rsid w:val="004226CE"/>
    <w:rsid w:val="0042273F"/>
    <w:rsid w:val="004228C5"/>
    <w:rsid w:val="00422C9D"/>
    <w:rsid w:val="00422CF9"/>
    <w:rsid w:val="00422D91"/>
    <w:rsid w:val="00423002"/>
    <w:rsid w:val="004230F7"/>
    <w:rsid w:val="00423178"/>
    <w:rsid w:val="004234DC"/>
    <w:rsid w:val="004235FC"/>
    <w:rsid w:val="004236B1"/>
    <w:rsid w:val="0042374C"/>
    <w:rsid w:val="00423C60"/>
    <w:rsid w:val="00423ECD"/>
    <w:rsid w:val="0042407F"/>
    <w:rsid w:val="004243A9"/>
    <w:rsid w:val="004243E2"/>
    <w:rsid w:val="00424574"/>
    <w:rsid w:val="0042474D"/>
    <w:rsid w:val="00424918"/>
    <w:rsid w:val="00424A21"/>
    <w:rsid w:val="00424F1A"/>
    <w:rsid w:val="004255B4"/>
    <w:rsid w:val="004255DE"/>
    <w:rsid w:val="004256EE"/>
    <w:rsid w:val="00425A1A"/>
    <w:rsid w:val="00425A77"/>
    <w:rsid w:val="00425F60"/>
    <w:rsid w:val="00426036"/>
    <w:rsid w:val="00426066"/>
    <w:rsid w:val="004260E6"/>
    <w:rsid w:val="004262DA"/>
    <w:rsid w:val="004265B8"/>
    <w:rsid w:val="004265F2"/>
    <w:rsid w:val="004266AC"/>
    <w:rsid w:val="004267CC"/>
    <w:rsid w:val="00426EA3"/>
    <w:rsid w:val="00426FE1"/>
    <w:rsid w:val="00427165"/>
    <w:rsid w:val="004271A9"/>
    <w:rsid w:val="004271F6"/>
    <w:rsid w:val="004271FD"/>
    <w:rsid w:val="004273FD"/>
    <w:rsid w:val="00427411"/>
    <w:rsid w:val="00427596"/>
    <w:rsid w:val="00427637"/>
    <w:rsid w:val="0042766B"/>
    <w:rsid w:val="004277BA"/>
    <w:rsid w:val="00427ABC"/>
    <w:rsid w:val="00427F1C"/>
    <w:rsid w:val="00427F22"/>
    <w:rsid w:val="0043056E"/>
    <w:rsid w:val="0043062D"/>
    <w:rsid w:val="00430975"/>
    <w:rsid w:val="00430E2A"/>
    <w:rsid w:val="00430E44"/>
    <w:rsid w:val="004314A9"/>
    <w:rsid w:val="00431BAC"/>
    <w:rsid w:val="00431C65"/>
    <w:rsid w:val="00431D29"/>
    <w:rsid w:val="00432118"/>
    <w:rsid w:val="004321E2"/>
    <w:rsid w:val="004325C6"/>
    <w:rsid w:val="0043275E"/>
    <w:rsid w:val="0043284F"/>
    <w:rsid w:val="004329CE"/>
    <w:rsid w:val="00432BC8"/>
    <w:rsid w:val="00432C09"/>
    <w:rsid w:val="00432E7E"/>
    <w:rsid w:val="004331F4"/>
    <w:rsid w:val="004333C9"/>
    <w:rsid w:val="004336CD"/>
    <w:rsid w:val="00433BB4"/>
    <w:rsid w:val="00433FCD"/>
    <w:rsid w:val="0043427A"/>
    <w:rsid w:val="0043434E"/>
    <w:rsid w:val="0043445A"/>
    <w:rsid w:val="004344FF"/>
    <w:rsid w:val="0043472F"/>
    <w:rsid w:val="00434935"/>
    <w:rsid w:val="00434B85"/>
    <w:rsid w:val="00434E5F"/>
    <w:rsid w:val="00434FFD"/>
    <w:rsid w:val="0043537D"/>
    <w:rsid w:val="00435A3E"/>
    <w:rsid w:val="00435AAB"/>
    <w:rsid w:val="00435B9A"/>
    <w:rsid w:val="00435C78"/>
    <w:rsid w:val="00435CF7"/>
    <w:rsid w:val="0043612F"/>
    <w:rsid w:val="004362AF"/>
    <w:rsid w:val="00436454"/>
    <w:rsid w:val="00436661"/>
    <w:rsid w:val="004366C7"/>
    <w:rsid w:val="0043692F"/>
    <w:rsid w:val="00436965"/>
    <w:rsid w:val="00436E7E"/>
    <w:rsid w:val="00436F26"/>
    <w:rsid w:val="004370EE"/>
    <w:rsid w:val="0043726A"/>
    <w:rsid w:val="004376AF"/>
    <w:rsid w:val="004376ED"/>
    <w:rsid w:val="004377A9"/>
    <w:rsid w:val="00437CDE"/>
    <w:rsid w:val="00437D9F"/>
    <w:rsid w:val="00437DA0"/>
    <w:rsid w:val="00437E33"/>
    <w:rsid w:val="0044013C"/>
    <w:rsid w:val="004402DB"/>
    <w:rsid w:val="00440456"/>
    <w:rsid w:val="00440600"/>
    <w:rsid w:val="0044073C"/>
    <w:rsid w:val="00440789"/>
    <w:rsid w:val="004407BA"/>
    <w:rsid w:val="00440A41"/>
    <w:rsid w:val="00440CE0"/>
    <w:rsid w:val="00440F17"/>
    <w:rsid w:val="00440FD9"/>
    <w:rsid w:val="0044112E"/>
    <w:rsid w:val="0044114A"/>
    <w:rsid w:val="00441281"/>
    <w:rsid w:val="0044178A"/>
    <w:rsid w:val="0044182E"/>
    <w:rsid w:val="004418D2"/>
    <w:rsid w:val="004420D2"/>
    <w:rsid w:val="00442212"/>
    <w:rsid w:val="004428E6"/>
    <w:rsid w:val="00442978"/>
    <w:rsid w:val="00442BDC"/>
    <w:rsid w:val="00442F08"/>
    <w:rsid w:val="0044312C"/>
    <w:rsid w:val="00443319"/>
    <w:rsid w:val="0044380B"/>
    <w:rsid w:val="0044398B"/>
    <w:rsid w:val="004439C5"/>
    <w:rsid w:val="00443A43"/>
    <w:rsid w:val="00443B2A"/>
    <w:rsid w:val="00443C6C"/>
    <w:rsid w:val="00443D53"/>
    <w:rsid w:val="004441EC"/>
    <w:rsid w:val="004441F9"/>
    <w:rsid w:val="00444530"/>
    <w:rsid w:val="0044478D"/>
    <w:rsid w:val="00444A63"/>
    <w:rsid w:val="00445087"/>
    <w:rsid w:val="00445195"/>
    <w:rsid w:val="00445764"/>
    <w:rsid w:val="0044576D"/>
    <w:rsid w:val="004458A9"/>
    <w:rsid w:val="00445968"/>
    <w:rsid w:val="00445B15"/>
    <w:rsid w:val="00445DA8"/>
    <w:rsid w:val="00445DD8"/>
    <w:rsid w:val="004462DC"/>
    <w:rsid w:val="00446326"/>
    <w:rsid w:val="00446367"/>
    <w:rsid w:val="00446682"/>
    <w:rsid w:val="0044677E"/>
    <w:rsid w:val="004469BB"/>
    <w:rsid w:val="00446A90"/>
    <w:rsid w:val="00446BE7"/>
    <w:rsid w:val="0044733E"/>
    <w:rsid w:val="00447730"/>
    <w:rsid w:val="004479BC"/>
    <w:rsid w:val="00447A96"/>
    <w:rsid w:val="00447C47"/>
    <w:rsid w:val="00447D32"/>
    <w:rsid w:val="00447D75"/>
    <w:rsid w:val="00447D7D"/>
    <w:rsid w:val="004502AC"/>
    <w:rsid w:val="004502CB"/>
    <w:rsid w:val="0045063B"/>
    <w:rsid w:val="0045071F"/>
    <w:rsid w:val="00450B7A"/>
    <w:rsid w:val="00450FDD"/>
    <w:rsid w:val="00451108"/>
    <w:rsid w:val="004512FF"/>
    <w:rsid w:val="00451306"/>
    <w:rsid w:val="00451666"/>
    <w:rsid w:val="00451703"/>
    <w:rsid w:val="00451736"/>
    <w:rsid w:val="0045189C"/>
    <w:rsid w:val="004518B3"/>
    <w:rsid w:val="004519FD"/>
    <w:rsid w:val="00451A51"/>
    <w:rsid w:val="00451C85"/>
    <w:rsid w:val="00451D77"/>
    <w:rsid w:val="00451E45"/>
    <w:rsid w:val="00451EAC"/>
    <w:rsid w:val="00452106"/>
    <w:rsid w:val="004522E9"/>
    <w:rsid w:val="00452B29"/>
    <w:rsid w:val="00452B6E"/>
    <w:rsid w:val="00452F19"/>
    <w:rsid w:val="00453098"/>
    <w:rsid w:val="004530BB"/>
    <w:rsid w:val="0045327E"/>
    <w:rsid w:val="0045330C"/>
    <w:rsid w:val="00453326"/>
    <w:rsid w:val="00453454"/>
    <w:rsid w:val="004535EC"/>
    <w:rsid w:val="00453631"/>
    <w:rsid w:val="00453867"/>
    <w:rsid w:val="004538A8"/>
    <w:rsid w:val="00453B20"/>
    <w:rsid w:val="00453C34"/>
    <w:rsid w:val="00453CE1"/>
    <w:rsid w:val="00453E16"/>
    <w:rsid w:val="00453EC4"/>
    <w:rsid w:val="0045465A"/>
    <w:rsid w:val="0045473B"/>
    <w:rsid w:val="00454771"/>
    <w:rsid w:val="00454890"/>
    <w:rsid w:val="00454995"/>
    <w:rsid w:val="004549F9"/>
    <w:rsid w:val="00454BAB"/>
    <w:rsid w:val="00454E41"/>
    <w:rsid w:val="00455363"/>
    <w:rsid w:val="00455825"/>
    <w:rsid w:val="004558DC"/>
    <w:rsid w:val="00455A00"/>
    <w:rsid w:val="00455B0C"/>
    <w:rsid w:val="00455B8F"/>
    <w:rsid w:val="00455E32"/>
    <w:rsid w:val="00455EE3"/>
    <w:rsid w:val="00455FD2"/>
    <w:rsid w:val="004560F5"/>
    <w:rsid w:val="004561F3"/>
    <w:rsid w:val="004563F3"/>
    <w:rsid w:val="00456832"/>
    <w:rsid w:val="00456862"/>
    <w:rsid w:val="004569CE"/>
    <w:rsid w:val="00456BC1"/>
    <w:rsid w:val="004570EF"/>
    <w:rsid w:val="004575AC"/>
    <w:rsid w:val="00457687"/>
    <w:rsid w:val="00457D22"/>
    <w:rsid w:val="00457E7A"/>
    <w:rsid w:val="004602F1"/>
    <w:rsid w:val="00460353"/>
    <w:rsid w:val="004606A9"/>
    <w:rsid w:val="0046083F"/>
    <w:rsid w:val="00460868"/>
    <w:rsid w:val="00460C1C"/>
    <w:rsid w:val="00461081"/>
    <w:rsid w:val="004610CE"/>
    <w:rsid w:val="0046193D"/>
    <w:rsid w:val="00461968"/>
    <w:rsid w:val="00461A9B"/>
    <w:rsid w:val="00461B8E"/>
    <w:rsid w:val="00461E61"/>
    <w:rsid w:val="00461FA8"/>
    <w:rsid w:val="0046202D"/>
    <w:rsid w:val="00462271"/>
    <w:rsid w:val="0046287D"/>
    <w:rsid w:val="004629E7"/>
    <w:rsid w:val="00462B0D"/>
    <w:rsid w:val="00462B68"/>
    <w:rsid w:val="00462C00"/>
    <w:rsid w:val="00462E79"/>
    <w:rsid w:val="00462FD3"/>
    <w:rsid w:val="004630F3"/>
    <w:rsid w:val="004633A2"/>
    <w:rsid w:val="00463DFA"/>
    <w:rsid w:val="00463E78"/>
    <w:rsid w:val="004640BE"/>
    <w:rsid w:val="004642AA"/>
    <w:rsid w:val="0046450E"/>
    <w:rsid w:val="004645C8"/>
    <w:rsid w:val="004647B0"/>
    <w:rsid w:val="004647B7"/>
    <w:rsid w:val="004647F4"/>
    <w:rsid w:val="0046485A"/>
    <w:rsid w:val="00464994"/>
    <w:rsid w:val="00464DC4"/>
    <w:rsid w:val="0046556D"/>
    <w:rsid w:val="0046590E"/>
    <w:rsid w:val="00465EEB"/>
    <w:rsid w:val="00465F9B"/>
    <w:rsid w:val="004661D3"/>
    <w:rsid w:val="00466201"/>
    <w:rsid w:val="004662F4"/>
    <w:rsid w:val="004663FD"/>
    <w:rsid w:val="00466423"/>
    <w:rsid w:val="0046650B"/>
    <w:rsid w:val="004666DB"/>
    <w:rsid w:val="00466966"/>
    <w:rsid w:val="00466EBD"/>
    <w:rsid w:val="00466F9A"/>
    <w:rsid w:val="00466FF9"/>
    <w:rsid w:val="004672B7"/>
    <w:rsid w:val="004675B7"/>
    <w:rsid w:val="00467877"/>
    <w:rsid w:val="004679AD"/>
    <w:rsid w:val="00467B40"/>
    <w:rsid w:val="00467D87"/>
    <w:rsid w:val="004704D0"/>
    <w:rsid w:val="00470567"/>
    <w:rsid w:val="00470A98"/>
    <w:rsid w:val="00470B4F"/>
    <w:rsid w:val="00470B5F"/>
    <w:rsid w:val="00470B92"/>
    <w:rsid w:val="00471016"/>
    <w:rsid w:val="0047102A"/>
    <w:rsid w:val="004711FA"/>
    <w:rsid w:val="00471445"/>
    <w:rsid w:val="004716A6"/>
    <w:rsid w:val="004716ED"/>
    <w:rsid w:val="00471D7C"/>
    <w:rsid w:val="00471E97"/>
    <w:rsid w:val="00472386"/>
    <w:rsid w:val="00472455"/>
    <w:rsid w:val="00472632"/>
    <w:rsid w:val="0047265B"/>
    <w:rsid w:val="0047266C"/>
    <w:rsid w:val="0047282E"/>
    <w:rsid w:val="00472A08"/>
    <w:rsid w:val="00472A78"/>
    <w:rsid w:val="00473001"/>
    <w:rsid w:val="00473074"/>
    <w:rsid w:val="00473111"/>
    <w:rsid w:val="00473191"/>
    <w:rsid w:val="00473521"/>
    <w:rsid w:val="00473678"/>
    <w:rsid w:val="00473754"/>
    <w:rsid w:val="0047376E"/>
    <w:rsid w:val="00473AF6"/>
    <w:rsid w:val="00473DB8"/>
    <w:rsid w:val="00473F9B"/>
    <w:rsid w:val="00473FBB"/>
    <w:rsid w:val="0047400A"/>
    <w:rsid w:val="004742BA"/>
    <w:rsid w:val="00474345"/>
    <w:rsid w:val="004745C7"/>
    <w:rsid w:val="00474852"/>
    <w:rsid w:val="00474B9D"/>
    <w:rsid w:val="00474D91"/>
    <w:rsid w:val="00474ED0"/>
    <w:rsid w:val="00474FDA"/>
    <w:rsid w:val="00475024"/>
    <w:rsid w:val="004750FB"/>
    <w:rsid w:val="00475134"/>
    <w:rsid w:val="00475216"/>
    <w:rsid w:val="00475275"/>
    <w:rsid w:val="00475659"/>
    <w:rsid w:val="00475744"/>
    <w:rsid w:val="00475757"/>
    <w:rsid w:val="00475817"/>
    <w:rsid w:val="00475947"/>
    <w:rsid w:val="00475D99"/>
    <w:rsid w:val="00476041"/>
    <w:rsid w:val="00476067"/>
    <w:rsid w:val="00476152"/>
    <w:rsid w:val="004764A3"/>
    <w:rsid w:val="004765FF"/>
    <w:rsid w:val="0047668E"/>
    <w:rsid w:val="00476690"/>
    <w:rsid w:val="004767EE"/>
    <w:rsid w:val="00476B75"/>
    <w:rsid w:val="00476D5C"/>
    <w:rsid w:val="00476FE1"/>
    <w:rsid w:val="004770DE"/>
    <w:rsid w:val="004773B4"/>
    <w:rsid w:val="00477543"/>
    <w:rsid w:val="00477AF1"/>
    <w:rsid w:val="00477BCA"/>
    <w:rsid w:val="00480076"/>
    <w:rsid w:val="00480085"/>
    <w:rsid w:val="004801BA"/>
    <w:rsid w:val="0048020D"/>
    <w:rsid w:val="00480277"/>
    <w:rsid w:val="004802FE"/>
    <w:rsid w:val="0048045E"/>
    <w:rsid w:val="004805C6"/>
    <w:rsid w:val="00480686"/>
    <w:rsid w:val="00480824"/>
    <w:rsid w:val="00480969"/>
    <w:rsid w:val="00480EA2"/>
    <w:rsid w:val="00481073"/>
    <w:rsid w:val="004810B8"/>
    <w:rsid w:val="004810D3"/>
    <w:rsid w:val="0048112D"/>
    <w:rsid w:val="004813FE"/>
    <w:rsid w:val="00481662"/>
    <w:rsid w:val="004816FA"/>
    <w:rsid w:val="00481700"/>
    <w:rsid w:val="004818C1"/>
    <w:rsid w:val="00481BBD"/>
    <w:rsid w:val="00481C79"/>
    <w:rsid w:val="00482202"/>
    <w:rsid w:val="00482369"/>
    <w:rsid w:val="0048256A"/>
    <w:rsid w:val="004825B8"/>
    <w:rsid w:val="004826F8"/>
    <w:rsid w:val="00482986"/>
    <w:rsid w:val="00482CDB"/>
    <w:rsid w:val="00483629"/>
    <w:rsid w:val="00483771"/>
    <w:rsid w:val="0048390C"/>
    <w:rsid w:val="00483B2F"/>
    <w:rsid w:val="00483D18"/>
    <w:rsid w:val="00483DF4"/>
    <w:rsid w:val="0048431A"/>
    <w:rsid w:val="00484584"/>
    <w:rsid w:val="00484622"/>
    <w:rsid w:val="0048487A"/>
    <w:rsid w:val="00484B08"/>
    <w:rsid w:val="00484B3F"/>
    <w:rsid w:val="00484BFB"/>
    <w:rsid w:val="00484EE6"/>
    <w:rsid w:val="00484F82"/>
    <w:rsid w:val="004852BF"/>
    <w:rsid w:val="004858D2"/>
    <w:rsid w:val="004858EC"/>
    <w:rsid w:val="00485B52"/>
    <w:rsid w:val="00485E9C"/>
    <w:rsid w:val="00485ED5"/>
    <w:rsid w:val="00486307"/>
    <w:rsid w:val="00486368"/>
    <w:rsid w:val="004864A0"/>
    <w:rsid w:val="004864BA"/>
    <w:rsid w:val="00486935"/>
    <w:rsid w:val="00486C6B"/>
    <w:rsid w:val="00486EA0"/>
    <w:rsid w:val="004871AE"/>
    <w:rsid w:val="00487221"/>
    <w:rsid w:val="00487BA3"/>
    <w:rsid w:val="00487C3A"/>
    <w:rsid w:val="00487C7C"/>
    <w:rsid w:val="00487F0D"/>
    <w:rsid w:val="00487F2E"/>
    <w:rsid w:val="004901AB"/>
    <w:rsid w:val="004901C7"/>
    <w:rsid w:val="004904DF"/>
    <w:rsid w:val="00490534"/>
    <w:rsid w:val="0049060E"/>
    <w:rsid w:val="004907F6"/>
    <w:rsid w:val="00490DA0"/>
    <w:rsid w:val="004913D4"/>
    <w:rsid w:val="0049145A"/>
    <w:rsid w:val="004914CC"/>
    <w:rsid w:val="0049157E"/>
    <w:rsid w:val="00491B54"/>
    <w:rsid w:val="00491C27"/>
    <w:rsid w:val="00491E3D"/>
    <w:rsid w:val="00491E6C"/>
    <w:rsid w:val="00491F96"/>
    <w:rsid w:val="004921A1"/>
    <w:rsid w:val="004922F7"/>
    <w:rsid w:val="0049237D"/>
    <w:rsid w:val="00492600"/>
    <w:rsid w:val="004928F5"/>
    <w:rsid w:val="00492A0D"/>
    <w:rsid w:val="00492F3B"/>
    <w:rsid w:val="004932A7"/>
    <w:rsid w:val="0049367E"/>
    <w:rsid w:val="004936F5"/>
    <w:rsid w:val="004937DF"/>
    <w:rsid w:val="00493876"/>
    <w:rsid w:val="00493A34"/>
    <w:rsid w:val="00493A3B"/>
    <w:rsid w:val="00493BEC"/>
    <w:rsid w:val="00493C85"/>
    <w:rsid w:val="00493E04"/>
    <w:rsid w:val="00493E46"/>
    <w:rsid w:val="00494090"/>
    <w:rsid w:val="004945D9"/>
    <w:rsid w:val="0049468F"/>
    <w:rsid w:val="00494906"/>
    <w:rsid w:val="0049492F"/>
    <w:rsid w:val="00494BB8"/>
    <w:rsid w:val="00494C6A"/>
    <w:rsid w:val="00495282"/>
    <w:rsid w:val="00495E8A"/>
    <w:rsid w:val="00496686"/>
    <w:rsid w:val="004966AE"/>
    <w:rsid w:val="00496B31"/>
    <w:rsid w:val="00496C0B"/>
    <w:rsid w:val="00496CB3"/>
    <w:rsid w:val="00496D8B"/>
    <w:rsid w:val="00497028"/>
    <w:rsid w:val="004970DD"/>
    <w:rsid w:val="004976F0"/>
    <w:rsid w:val="00497896"/>
    <w:rsid w:val="004978F6"/>
    <w:rsid w:val="00497DB1"/>
    <w:rsid w:val="00497FD1"/>
    <w:rsid w:val="004A00D4"/>
    <w:rsid w:val="004A039C"/>
    <w:rsid w:val="004A0424"/>
    <w:rsid w:val="004A0871"/>
    <w:rsid w:val="004A0AAC"/>
    <w:rsid w:val="004A0CF6"/>
    <w:rsid w:val="004A106C"/>
    <w:rsid w:val="004A10CF"/>
    <w:rsid w:val="004A14BF"/>
    <w:rsid w:val="004A167F"/>
    <w:rsid w:val="004A1727"/>
    <w:rsid w:val="004A1A5B"/>
    <w:rsid w:val="004A1AED"/>
    <w:rsid w:val="004A2222"/>
    <w:rsid w:val="004A2233"/>
    <w:rsid w:val="004A23D2"/>
    <w:rsid w:val="004A2576"/>
    <w:rsid w:val="004A2A2D"/>
    <w:rsid w:val="004A2D80"/>
    <w:rsid w:val="004A2DED"/>
    <w:rsid w:val="004A2F29"/>
    <w:rsid w:val="004A300E"/>
    <w:rsid w:val="004A312B"/>
    <w:rsid w:val="004A3205"/>
    <w:rsid w:val="004A34DA"/>
    <w:rsid w:val="004A3537"/>
    <w:rsid w:val="004A38EC"/>
    <w:rsid w:val="004A3CD7"/>
    <w:rsid w:val="004A3EF3"/>
    <w:rsid w:val="004A3FA0"/>
    <w:rsid w:val="004A3FE3"/>
    <w:rsid w:val="004A409C"/>
    <w:rsid w:val="004A433D"/>
    <w:rsid w:val="004A4890"/>
    <w:rsid w:val="004A4BEC"/>
    <w:rsid w:val="004A4EFF"/>
    <w:rsid w:val="004A5081"/>
    <w:rsid w:val="004A52F2"/>
    <w:rsid w:val="004A55FB"/>
    <w:rsid w:val="004A564E"/>
    <w:rsid w:val="004A5BC2"/>
    <w:rsid w:val="004A5F0F"/>
    <w:rsid w:val="004A61F1"/>
    <w:rsid w:val="004A62F7"/>
    <w:rsid w:val="004A640A"/>
    <w:rsid w:val="004A67AB"/>
    <w:rsid w:val="004A6881"/>
    <w:rsid w:val="004A6922"/>
    <w:rsid w:val="004A699D"/>
    <w:rsid w:val="004A6E5E"/>
    <w:rsid w:val="004A7266"/>
    <w:rsid w:val="004A7431"/>
    <w:rsid w:val="004A759C"/>
    <w:rsid w:val="004A7910"/>
    <w:rsid w:val="004A79E0"/>
    <w:rsid w:val="004A7FC8"/>
    <w:rsid w:val="004B00D8"/>
    <w:rsid w:val="004B0255"/>
    <w:rsid w:val="004B0492"/>
    <w:rsid w:val="004B05DB"/>
    <w:rsid w:val="004B062C"/>
    <w:rsid w:val="004B0727"/>
    <w:rsid w:val="004B086B"/>
    <w:rsid w:val="004B0902"/>
    <w:rsid w:val="004B0F10"/>
    <w:rsid w:val="004B137A"/>
    <w:rsid w:val="004B16A2"/>
    <w:rsid w:val="004B18B3"/>
    <w:rsid w:val="004B1A71"/>
    <w:rsid w:val="004B1C48"/>
    <w:rsid w:val="004B1CB2"/>
    <w:rsid w:val="004B21C3"/>
    <w:rsid w:val="004B21F0"/>
    <w:rsid w:val="004B22AC"/>
    <w:rsid w:val="004B2333"/>
    <w:rsid w:val="004B2394"/>
    <w:rsid w:val="004B257C"/>
    <w:rsid w:val="004B2776"/>
    <w:rsid w:val="004B2865"/>
    <w:rsid w:val="004B2BD5"/>
    <w:rsid w:val="004B2BFE"/>
    <w:rsid w:val="004B2D4E"/>
    <w:rsid w:val="004B2D50"/>
    <w:rsid w:val="004B2E68"/>
    <w:rsid w:val="004B3FB3"/>
    <w:rsid w:val="004B414B"/>
    <w:rsid w:val="004B4308"/>
    <w:rsid w:val="004B486B"/>
    <w:rsid w:val="004B4B9D"/>
    <w:rsid w:val="004B4D39"/>
    <w:rsid w:val="004B4F43"/>
    <w:rsid w:val="004B524E"/>
    <w:rsid w:val="004B5447"/>
    <w:rsid w:val="004B5570"/>
    <w:rsid w:val="004B5792"/>
    <w:rsid w:val="004B5BF1"/>
    <w:rsid w:val="004B5C38"/>
    <w:rsid w:val="004B5CAD"/>
    <w:rsid w:val="004B5CC8"/>
    <w:rsid w:val="004B5EAB"/>
    <w:rsid w:val="004B654A"/>
    <w:rsid w:val="004B678F"/>
    <w:rsid w:val="004B68F9"/>
    <w:rsid w:val="004B709F"/>
    <w:rsid w:val="004B71DF"/>
    <w:rsid w:val="004B7228"/>
    <w:rsid w:val="004B7512"/>
    <w:rsid w:val="004B7667"/>
    <w:rsid w:val="004B7AE0"/>
    <w:rsid w:val="004B7C2E"/>
    <w:rsid w:val="004B7D88"/>
    <w:rsid w:val="004B7EB8"/>
    <w:rsid w:val="004C00B8"/>
    <w:rsid w:val="004C051A"/>
    <w:rsid w:val="004C0571"/>
    <w:rsid w:val="004C0811"/>
    <w:rsid w:val="004C0AEA"/>
    <w:rsid w:val="004C0E86"/>
    <w:rsid w:val="004C0EF2"/>
    <w:rsid w:val="004C0FBA"/>
    <w:rsid w:val="004C1469"/>
    <w:rsid w:val="004C15BC"/>
    <w:rsid w:val="004C1660"/>
    <w:rsid w:val="004C16FC"/>
    <w:rsid w:val="004C17B8"/>
    <w:rsid w:val="004C1B69"/>
    <w:rsid w:val="004C1FB5"/>
    <w:rsid w:val="004C200A"/>
    <w:rsid w:val="004C202D"/>
    <w:rsid w:val="004C2044"/>
    <w:rsid w:val="004C2176"/>
    <w:rsid w:val="004C2488"/>
    <w:rsid w:val="004C24E0"/>
    <w:rsid w:val="004C273E"/>
    <w:rsid w:val="004C2785"/>
    <w:rsid w:val="004C289C"/>
    <w:rsid w:val="004C2F1B"/>
    <w:rsid w:val="004C2F96"/>
    <w:rsid w:val="004C319D"/>
    <w:rsid w:val="004C3259"/>
    <w:rsid w:val="004C38BE"/>
    <w:rsid w:val="004C391D"/>
    <w:rsid w:val="004C400D"/>
    <w:rsid w:val="004C428C"/>
    <w:rsid w:val="004C434C"/>
    <w:rsid w:val="004C4886"/>
    <w:rsid w:val="004C48ED"/>
    <w:rsid w:val="004C4E8C"/>
    <w:rsid w:val="004C4F84"/>
    <w:rsid w:val="004C4FFE"/>
    <w:rsid w:val="004C52F7"/>
    <w:rsid w:val="004C55C1"/>
    <w:rsid w:val="004C58F2"/>
    <w:rsid w:val="004C5A51"/>
    <w:rsid w:val="004C5B37"/>
    <w:rsid w:val="004C5FBA"/>
    <w:rsid w:val="004C6239"/>
    <w:rsid w:val="004C65AB"/>
    <w:rsid w:val="004C6846"/>
    <w:rsid w:val="004C688D"/>
    <w:rsid w:val="004C6972"/>
    <w:rsid w:val="004C6AAD"/>
    <w:rsid w:val="004C6ED2"/>
    <w:rsid w:val="004C6EED"/>
    <w:rsid w:val="004C71A1"/>
    <w:rsid w:val="004C750C"/>
    <w:rsid w:val="004C75BC"/>
    <w:rsid w:val="004C7834"/>
    <w:rsid w:val="004C7BC9"/>
    <w:rsid w:val="004C7BDE"/>
    <w:rsid w:val="004C7C4E"/>
    <w:rsid w:val="004C7D8C"/>
    <w:rsid w:val="004C7DC6"/>
    <w:rsid w:val="004D02FB"/>
    <w:rsid w:val="004D05CF"/>
    <w:rsid w:val="004D0691"/>
    <w:rsid w:val="004D09BD"/>
    <w:rsid w:val="004D0B8B"/>
    <w:rsid w:val="004D0BB4"/>
    <w:rsid w:val="004D0C26"/>
    <w:rsid w:val="004D0C7F"/>
    <w:rsid w:val="004D0D3E"/>
    <w:rsid w:val="004D0E32"/>
    <w:rsid w:val="004D0E66"/>
    <w:rsid w:val="004D1087"/>
    <w:rsid w:val="004D115D"/>
    <w:rsid w:val="004D1276"/>
    <w:rsid w:val="004D1471"/>
    <w:rsid w:val="004D190D"/>
    <w:rsid w:val="004D1CB1"/>
    <w:rsid w:val="004D1E75"/>
    <w:rsid w:val="004D2277"/>
    <w:rsid w:val="004D2363"/>
    <w:rsid w:val="004D2371"/>
    <w:rsid w:val="004D237A"/>
    <w:rsid w:val="004D239F"/>
    <w:rsid w:val="004D2571"/>
    <w:rsid w:val="004D266B"/>
    <w:rsid w:val="004D2743"/>
    <w:rsid w:val="004D27AA"/>
    <w:rsid w:val="004D282A"/>
    <w:rsid w:val="004D29E7"/>
    <w:rsid w:val="004D29E8"/>
    <w:rsid w:val="004D2A49"/>
    <w:rsid w:val="004D2B38"/>
    <w:rsid w:val="004D2D65"/>
    <w:rsid w:val="004D2E63"/>
    <w:rsid w:val="004D2E97"/>
    <w:rsid w:val="004D2E9B"/>
    <w:rsid w:val="004D2FF4"/>
    <w:rsid w:val="004D3164"/>
    <w:rsid w:val="004D3549"/>
    <w:rsid w:val="004D35A2"/>
    <w:rsid w:val="004D3617"/>
    <w:rsid w:val="004D3644"/>
    <w:rsid w:val="004D387C"/>
    <w:rsid w:val="004D3C39"/>
    <w:rsid w:val="004D3CE7"/>
    <w:rsid w:val="004D3FD4"/>
    <w:rsid w:val="004D41F0"/>
    <w:rsid w:val="004D4297"/>
    <w:rsid w:val="004D4595"/>
    <w:rsid w:val="004D46E8"/>
    <w:rsid w:val="004D4F0A"/>
    <w:rsid w:val="004D4FF4"/>
    <w:rsid w:val="004D512C"/>
    <w:rsid w:val="004D515C"/>
    <w:rsid w:val="004D51B5"/>
    <w:rsid w:val="004D5381"/>
    <w:rsid w:val="004D53F6"/>
    <w:rsid w:val="004D59A0"/>
    <w:rsid w:val="004D5D00"/>
    <w:rsid w:val="004D5E61"/>
    <w:rsid w:val="004D5F86"/>
    <w:rsid w:val="004D61CB"/>
    <w:rsid w:val="004D632F"/>
    <w:rsid w:val="004D6A5F"/>
    <w:rsid w:val="004D6C48"/>
    <w:rsid w:val="004D6EE1"/>
    <w:rsid w:val="004D700B"/>
    <w:rsid w:val="004D7844"/>
    <w:rsid w:val="004D795F"/>
    <w:rsid w:val="004D7A4A"/>
    <w:rsid w:val="004D7BD9"/>
    <w:rsid w:val="004D7D02"/>
    <w:rsid w:val="004E01ED"/>
    <w:rsid w:val="004E01FB"/>
    <w:rsid w:val="004E0248"/>
    <w:rsid w:val="004E02C9"/>
    <w:rsid w:val="004E034B"/>
    <w:rsid w:val="004E03FF"/>
    <w:rsid w:val="004E0495"/>
    <w:rsid w:val="004E061A"/>
    <w:rsid w:val="004E063E"/>
    <w:rsid w:val="004E0E05"/>
    <w:rsid w:val="004E109C"/>
    <w:rsid w:val="004E10F2"/>
    <w:rsid w:val="004E11AF"/>
    <w:rsid w:val="004E126E"/>
    <w:rsid w:val="004E1731"/>
    <w:rsid w:val="004E18E6"/>
    <w:rsid w:val="004E19FB"/>
    <w:rsid w:val="004E2077"/>
    <w:rsid w:val="004E2182"/>
    <w:rsid w:val="004E2188"/>
    <w:rsid w:val="004E23D0"/>
    <w:rsid w:val="004E252F"/>
    <w:rsid w:val="004E2A0B"/>
    <w:rsid w:val="004E2D5F"/>
    <w:rsid w:val="004E2EA5"/>
    <w:rsid w:val="004E2EC1"/>
    <w:rsid w:val="004E31EC"/>
    <w:rsid w:val="004E32DD"/>
    <w:rsid w:val="004E32E2"/>
    <w:rsid w:val="004E36D7"/>
    <w:rsid w:val="004E3AC5"/>
    <w:rsid w:val="004E3B03"/>
    <w:rsid w:val="004E3C87"/>
    <w:rsid w:val="004E3FBB"/>
    <w:rsid w:val="004E3FF5"/>
    <w:rsid w:val="004E40DC"/>
    <w:rsid w:val="004E4144"/>
    <w:rsid w:val="004E41C2"/>
    <w:rsid w:val="004E4675"/>
    <w:rsid w:val="004E472D"/>
    <w:rsid w:val="004E48A1"/>
    <w:rsid w:val="004E48E2"/>
    <w:rsid w:val="004E494B"/>
    <w:rsid w:val="004E4B24"/>
    <w:rsid w:val="004E4CB7"/>
    <w:rsid w:val="004E4CF1"/>
    <w:rsid w:val="004E4FCD"/>
    <w:rsid w:val="004E57F2"/>
    <w:rsid w:val="004E57F7"/>
    <w:rsid w:val="004E5E26"/>
    <w:rsid w:val="004E606A"/>
    <w:rsid w:val="004E62BE"/>
    <w:rsid w:val="004E62C2"/>
    <w:rsid w:val="004E6521"/>
    <w:rsid w:val="004E652F"/>
    <w:rsid w:val="004E6587"/>
    <w:rsid w:val="004E682F"/>
    <w:rsid w:val="004E6B03"/>
    <w:rsid w:val="004E6B19"/>
    <w:rsid w:val="004E6B90"/>
    <w:rsid w:val="004E7786"/>
    <w:rsid w:val="004E77AF"/>
    <w:rsid w:val="004E7BAC"/>
    <w:rsid w:val="004F0546"/>
    <w:rsid w:val="004F06BD"/>
    <w:rsid w:val="004F0D3C"/>
    <w:rsid w:val="004F0D6D"/>
    <w:rsid w:val="004F0F11"/>
    <w:rsid w:val="004F0FD4"/>
    <w:rsid w:val="004F1214"/>
    <w:rsid w:val="004F14FE"/>
    <w:rsid w:val="004F15C8"/>
    <w:rsid w:val="004F15DD"/>
    <w:rsid w:val="004F1673"/>
    <w:rsid w:val="004F167E"/>
    <w:rsid w:val="004F192B"/>
    <w:rsid w:val="004F1B2A"/>
    <w:rsid w:val="004F1B67"/>
    <w:rsid w:val="004F1B95"/>
    <w:rsid w:val="004F1E35"/>
    <w:rsid w:val="004F2459"/>
    <w:rsid w:val="004F248C"/>
    <w:rsid w:val="004F26E1"/>
    <w:rsid w:val="004F2A8C"/>
    <w:rsid w:val="004F2E5A"/>
    <w:rsid w:val="004F32FA"/>
    <w:rsid w:val="004F33A4"/>
    <w:rsid w:val="004F3610"/>
    <w:rsid w:val="004F38F8"/>
    <w:rsid w:val="004F3919"/>
    <w:rsid w:val="004F391E"/>
    <w:rsid w:val="004F393F"/>
    <w:rsid w:val="004F3CA3"/>
    <w:rsid w:val="004F3F8C"/>
    <w:rsid w:val="004F3FBC"/>
    <w:rsid w:val="004F44C6"/>
    <w:rsid w:val="004F44F3"/>
    <w:rsid w:val="004F4524"/>
    <w:rsid w:val="004F4549"/>
    <w:rsid w:val="004F462A"/>
    <w:rsid w:val="004F484A"/>
    <w:rsid w:val="004F489B"/>
    <w:rsid w:val="004F4902"/>
    <w:rsid w:val="004F493E"/>
    <w:rsid w:val="004F4954"/>
    <w:rsid w:val="004F4EBF"/>
    <w:rsid w:val="004F4F1E"/>
    <w:rsid w:val="004F54ED"/>
    <w:rsid w:val="004F568F"/>
    <w:rsid w:val="004F583D"/>
    <w:rsid w:val="004F58AE"/>
    <w:rsid w:val="004F5D1A"/>
    <w:rsid w:val="004F5D6B"/>
    <w:rsid w:val="004F5DA7"/>
    <w:rsid w:val="004F5F48"/>
    <w:rsid w:val="004F5FFF"/>
    <w:rsid w:val="004F60DD"/>
    <w:rsid w:val="004F66A6"/>
    <w:rsid w:val="004F67C1"/>
    <w:rsid w:val="004F6EC2"/>
    <w:rsid w:val="004F71C8"/>
    <w:rsid w:val="004F71D0"/>
    <w:rsid w:val="004F74DC"/>
    <w:rsid w:val="004F756E"/>
    <w:rsid w:val="004F7679"/>
    <w:rsid w:val="004F77BB"/>
    <w:rsid w:val="004F7A38"/>
    <w:rsid w:val="004F7AA7"/>
    <w:rsid w:val="004F7F40"/>
    <w:rsid w:val="005002F9"/>
    <w:rsid w:val="0050031B"/>
    <w:rsid w:val="00500382"/>
    <w:rsid w:val="005009E3"/>
    <w:rsid w:val="00500AF2"/>
    <w:rsid w:val="00500B04"/>
    <w:rsid w:val="00500E4A"/>
    <w:rsid w:val="00501144"/>
    <w:rsid w:val="00501192"/>
    <w:rsid w:val="005011E6"/>
    <w:rsid w:val="005015EA"/>
    <w:rsid w:val="00501618"/>
    <w:rsid w:val="00501965"/>
    <w:rsid w:val="00501EB1"/>
    <w:rsid w:val="005025CB"/>
    <w:rsid w:val="005026E1"/>
    <w:rsid w:val="0050283E"/>
    <w:rsid w:val="00502B0C"/>
    <w:rsid w:val="00502F47"/>
    <w:rsid w:val="00502FC2"/>
    <w:rsid w:val="00503099"/>
    <w:rsid w:val="005031BB"/>
    <w:rsid w:val="0050353B"/>
    <w:rsid w:val="005035C0"/>
    <w:rsid w:val="005035C2"/>
    <w:rsid w:val="005042C9"/>
    <w:rsid w:val="00504463"/>
    <w:rsid w:val="005045F7"/>
    <w:rsid w:val="00504738"/>
    <w:rsid w:val="0050487C"/>
    <w:rsid w:val="00504985"/>
    <w:rsid w:val="00504A2B"/>
    <w:rsid w:val="00504CC8"/>
    <w:rsid w:val="00505295"/>
    <w:rsid w:val="005054E9"/>
    <w:rsid w:val="00505849"/>
    <w:rsid w:val="005058D3"/>
    <w:rsid w:val="00505C27"/>
    <w:rsid w:val="00505D1D"/>
    <w:rsid w:val="00506641"/>
    <w:rsid w:val="0050668E"/>
    <w:rsid w:val="0050688B"/>
    <w:rsid w:val="00506933"/>
    <w:rsid w:val="00506C4E"/>
    <w:rsid w:val="00506C82"/>
    <w:rsid w:val="00506E74"/>
    <w:rsid w:val="00506EF6"/>
    <w:rsid w:val="00506F96"/>
    <w:rsid w:val="0050720B"/>
    <w:rsid w:val="00507506"/>
    <w:rsid w:val="005075C6"/>
    <w:rsid w:val="005075D0"/>
    <w:rsid w:val="005076A5"/>
    <w:rsid w:val="005076E8"/>
    <w:rsid w:val="00507704"/>
    <w:rsid w:val="0050781E"/>
    <w:rsid w:val="00507879"/>
    <w:rsid w:val="005078EA"/>
    <w:rsid w:val="00507AF2"/>
    <w:rsid w:val="00507CD3"/>
    <w:rsid w:val="00507F32"/>
    <w:rsid w:val="0051039F"/>
    <w:rsid w:val="0051055D"/>
    <w:rsid w:val="00510B57"/>
    <w:rsid w:val="00510C72"/>
    <w:rsid w:val="00510D32"/>
    <w:rsid w:val="00511244"/>
    <w:rsid w:val="00511264"/>
    <w:rsid w:val="00511854"/>
    <w:rsid w:val="0051196A"/>
    <w:rsid w:val="00511B58"/>
    <w:rsid w:val="00511C2D"/>
    <w:rsid w:val="00511DB1"/>
    <w:rsid w:val="00511E2F"/>
    <w:rsid w:val="0051202C"/>
    <w:rsid w:val="005126A3"/>
    <w:rsid w:val="00512959"/>
    <w:rsid w:val="005129BD"/>
    <w:rsid w:val="005129BE"/>
    <w:rsid w:val="00512B6D"/>
    <w:rsid w:val="00512CF8"/>
    <w:rsid w:val="00512D63"/>
    <w:rsid w:val="00513047"/>
    <w:rsid w:val="0051317B"/>
    <w:rsid w:val="00513391"/>
    <w:rsid w:val="0051380F"/>
    <w:rsid w:val="00513D43"/>
    <w:rsid w:val="00513E34"/>
    <w:rsid w:val="00513F37"/>
    <w:rsid w:val="0051402E"/>
    <w:rsid w:val="005142BA"/>
    <w:rsid w:val="0051499F"/>
    <w:rsid w:val="00514C2A"/>
    <w:rsid w:val="00514DFB"/>
    <w:rsid w:val="00514EB4"/>
    <w:rsid w:val="005150BB"/>
    <w:rsid w:val="005151BD"/>
    <w:rsid w:val="0051553B"/>
    <w:rsid w:val="005155D7"/>
    <w:rsid w:val="0051588A"/>
    <w:rsid w:val="00515960"/>
    <w:rsid w:val="00515A18"/>
    <w:rsid w:val="00515A5C"/>
    <w:rsid w:val="00515BC3"/>
    <w:rsid w:val="00515C5F"/>
    <w:rsid w:val="00515CAA"/>
    <w:rsid w:val="00515E82"/>
    <w:rsid w:val="0051603C"/>
    <w:rsid w:val="005165C4"/>
    <w:rsid w:val="0051684D"/>
    <w:rsid w:val="00516A4F"/>
    <w:rsid w:val="00516B96"/>
    <w:rsid w:val="00516BAF"/>
    <w:rsid w:val="00516C9A"/>
    <w:rsid w:val="00516CCC"/>
    <w:rsid w:val="005173A2"/>
    <w:rsid w:val="005173FE"/>
    <w:rsid w:val="00517526"/>
    <w:rsid w:val="00517577"/>
    <w:rsid w:val="00517B28"/>
    <w:rsid w:val="00517D44"/>
    <w:rsid w:val="00517FEC"/>
    <w:rsid w:val="00520221"/>
    <w:rsid w:val="0052033B"/>
    <w:rsid w:val="00520358"/>
    <w:rsid w:val="005203CD"/>
    <w:rsid w:val="0052078A"/>
    <w:rsid w:val="005208AC"/>
    <w:rsid w:val="00520977"/>
    <w:rsid w:val="00521122"/>
    <w:rsid w:val="00521676"/>
    <w:rsid w:val="0052175C"/>
    <w:rsid w:val="005219EA"/>
    <w:rsid w:val="00521B99"/>
    <w:rsid w:val="00521C5E"/>
    <w:rsid w:val="00521C6C"/>
    <w:rsid w:val="0052211C"/>
    <w:rsid w:val="00522394"/>
    <w:rsid w:val="0052245E"/>
    <w:rsid w:val="005228D1"/>
    <w:rsid w:val="0052292C"/>
    <w:rsid w:val="00522D98"/>
    <w:rsid w:val="00523004"/>
    <w:rsid w:val="0052330D"/>
    <w:rsid w:val="00523535"/>
    <w:rsid w:val="00523541"/>
    <w:rsid w:val="00523A39"/>
    <w:rsid w:val="00523B0C"/>
    <w:rsid w:val="00523E05"/>
    <w:rsid w:val="00523E9C"/>
    <w:rsid w:val="00523F99"/>
    <w:rsid w:val="005242BE"/>
    <w:rsid w:val="00524543"/>
    <w:rsid w:val="00524594"/>
    <w:rsid w:val="005245D5"/>
    <w:rsid w:val="005245E4"/>
    <w:rsid w:val="005246A1"/>
    <w:rsid w:val="0052492B"/>
    <w:rsid w:val="00524B68"/>
    <w:rsid w:val="00524D7E"/>
    <w:rsid w:val="00524DBC"/>
    <w:rsid w:val="00524E5E"/>
    <w:rsid w:val="00524FE8"/>
    <w:rsid w:val="0052561F"/>
    <w:rsid w:val="0052586D"/>
    <w:rsid w:val="005259B7"/>
    <w:rsid w:val="00525FFB"/>
    <w:rsid w:val="00526037"/>
    <w:rsid w:val="0052617F"/>
    <w:rsid w:val="005263B0"/>
    <w:rsid w:val="00526739"/>
    <w:rsid w:val="00526C88"/>
    <w:rsid w:val="00526E02"/>
    <w:rsid w:val="00526E80"/>
    <w:rsid w:val="00526F5C"/>
    <w:rsid w:val="00526FFA"/>
    <w:rsid w:val="0052708E"/>
    <w:rsid w:val="005270A8"/>
    <w:rsid w:val="00527331"/>
    <w:rsid w:val="00527798"/>
    <w:rsid w:val="0053015E"/>
    <w:rsid w:val="0053027F"/>
    <w:rsid w:val="005306F3"/>
    <w:rsid w:val="0053075F"/>
    <w:rsid w:val="00530846"/>
    <w:rsid w:val="00530B77"/>
    <w:rsid w:val="00530C05"/>
    <w:rsid w:val="00531689"/>
    <w:rsid w:val="0053197A"/>
    <w:rsid w:val="00531B1A"/>
    <w:rsid w:val="00531B51"/>
    <w:rsid w:val="00531C20"/>
    <w:rsid w:val="00531F2C"/>
    <w:rsid w:val="00531F92"/>
    <w:rsid w:val="00532104"/>
    <w:rsid w:val="0053223D"/>
    <w:rsid w:val="005323F1"/>
    <w:rsid w:val="005325CC"/>
    <w:rsid w:val="0053260F"/>
    <w:rsid w:val="005327BD"/>
    <w:rsid w:val="00532855"/>
    <w:rsid w:val="005328C1"/>
    <w:rsid w:val="0053291D"/>
    <w:rsid w:val="00532AE1"/>
    <w:rsid w:val="00532DB8"/>
    <w:rsid w:val="0053312A"/>
    <w:rsid w:val="0053333D"/>
    <w:rsid w:val="00533553"/>
    <w:rsid w:val="0053363A"/>
    <w:rsid w:val="00533746"/>
    <w:rsid w:val="00533AD4"/>
    <w:rsid w:val="00533B0D"/>
    <w:rsid w:val="00533B3F"/>
    <w:rsid w:val="00533B4B"/>
    <w:rsid w:val="00533C1F"/>
    <w:rsid w:val="00533FED"/>
    <w:rsid w:val="0053440C"/>
    <w:rsid w:val="00534541"/>
    <w:rsid w:val="005347E0"/>
    <w:rsid w:val="00534990"/>
    <w:rsid w:val="00534A1C"/>
    <w:rsid w:val="00534A1F"/>
    <w:rsid w:val="005350B8"/>
    <w:rsid w:val="005351FF"/>
    <w:rsid w:val="0053523B"/>
    <w:rsid w:val="005354CA"/>
    <w:rsid w:val="005355C7"/>
    <w:rsid w:val="00535878"/>
    <w:rsid w:val="005358DD"/>
    <w:rsid w:val="00535A30"/>
    <w:rsid w:val="00535A31"/>
    <w:rsid w:val="00535E6B"/>
    <w:rsid w:val="00535F94"/>
    <w:rsid w:val="00536116"/>
    <w:rsid w:val="005364F5"/>
    <w:rsid w:val="0053660D"/>
    <w:rsid w:val="00536672"/>
    <w:rsid w:val="005367D3"/>
    <w:rsid w:val="0053680F"/>
    <w:rsid w:val="0053682A"/>
    <w:rsid w:val="00536849"/>
    <w:rsid w:val="00536C78"/>
    <w:rsid w:val="00536CE3"/>
    <w:rsid w:val="00536EDF"/>
    <w:rsid w:val="005370C7"/>
    <w:rsid w:val="00537331"/>
    <w:rsid w:val="005374EB"/>
    <w:rsid w:val="00537584"/>
    <w:rsid w:val="00537A5F"/>
    <w:rsid w:val="00537B20"/>
    <w:rsid w:val="00537EA7"/>
    <w:rsid w:val="00540576"/>
    <w:rsid w:val="00540626"/>
    <w:rsid w:val="005406F5"/>
    <w:rsid w:val="005409A7"/>
    <w:rsid w:val="00540A05"/>
    <w:rsid w:val="00540D34"/>
    <w:rsid w:val="00540F0C"/>
    <w:rsid w:val="005411A7"/>
    <w:rsid w:val="00541314"/>
    <w:rsid w:val="00541323"/>
    <w:rsid w:val="00541350"/>
    <w:rsid w:val="00541474"/>
    <w:rsid w:val="00541AFF"/>
    <w:rsid w:val="00541B37"/>
    <w:rsid w:val="00541B7A"/>
    <w:rsid w:val="00541CC9"/>
    <w:rsid w:val="00541CCE"/>
    <w:rsid w:val="00541D20"/>
    <w:rsid w:val="00541D74"/>
    <w:rsid w:val="00541E39"/>
    <w:rsid w:val="00542243"/>
    <w:rsid w:val="00542386"/>
    <w:rsid w:val="00542667"/>
    <w:rsid w:val="0054276A"/>
    <w:rsid w:val="00542A03"/>
    <w:rsid w:val="00542B5B"/>
    <w:rsid w:val="00542E31"/>
    <w:rsid w:val="00543139"/>
    <w:rsid w:val="00543278"/>
    <w:rsid w:val="0054335D"/>
    <w:rsid w:val="00543369"/>
    <w:rsid w:val="00543408"/>
    <w:rsid w:val="0054355C"/>
    <w:rsid w:val="005436F4"/>
    <w:rsid w:val="005437F5"/>
    <w:rsid w:val="00543B1F"/>
    <w:rsid w:val="00543C4B"/>
    <w:rsid w:val="00543DC2"/>
    <w:rsid w:val="00544011"/>
    <w:rsid w:val="00544015"/>
    <w:rsid w:val="0054403C"/>
    <w:rsid w:val="00544291"/>
    <w:rsid w:val="0054445E"/>
    <w:rsid w:val="00544546"/>
    <w:rsid w:val="005447A1"/>
    <w:rsid w:val="005448FC"/>
    <w:rsid w:val="00544A22"/>
    <w:rsid w:val="00544A69"/>
    <w:rsid w:val="00544B51"/>
    <w:rsid w:val="00544D04"/>
    <w:rsid w:val="00544E8C"/>
    <w:rsid w:val="00544F0B"/>
    <w:rsid w:val="00545776"/>
    <w:rsid w:val="0054577F"/>
    <w:rsid w:val="005457DD"/>
    <w:rsid w:val="005458B6"/>
    <w:rsid w:val="00545945"/>
    <w:rsid w:val="00545A25"/>
    <w:rsid w:val="00546307"/>
    <w:rsid w:val="005465DC"/>
    <w:rsid w:val="0054667D"/>
    <w:rsid w:val="005466FD"/>
    <w:rsid w:val="00546779"/>
    <w:rsid w:val="00546AE7"/>
    <w:rsid w:val="00546DD6"/>
    <w:rsid w:val="00547045"/>
    <w:rsid w:val="005472CA"/>
    <w:rsid w:val="00547667"/>
    <w:rsid w:val="00547864"/>
    <w:rsid w:val="00547AF0"/>
    <w:rsid w:val="00547E4F"/>
    <w:rsid w:val="0055021B"/>
    <w:rsid w:val="005502F4"/>
    <w:rsid w:val="005503C0"/>
    <w:rsid w:val="0055042B"/>
    <w:rsid w:val="00550514"/>
    <w:rsid w:val="0055051A"/>
    <w:rsid w:val="0055085D"/>
    <w:rsid w:val="00550B9D"/>
    <w:rsid w:val="0055104F"/>
    <w:rsid w:val="0055105B"/>
    <w:rsid w:val="0055191A"/>
    <w:rsid w:val="00551D76"/>
    <w:rsid w:val="00551D94"/>
    <w:rsid w:val="00551FD2"/>
    <w:rsid w:val="0055201D"/>
    <w:rsid w:val="00552174"/>
    <w:rsid w:val="00552343"/>
    <w:rsid w:val="0055245B"/>
    <w:rsid w:val="00552479"/>
    <w:rsid w:val="0055253B"/>
    <w:rsid w:val="00552A9A"/>
    <w:rsid w:val="00552CB3"/>
    <w:rsid w:val="00552D1D"/>
    <w:rsid w:val="00552DC4"/>
    <w:rsid w:val="00552DF2"/>
    <w:rsid w:val="0055322A"/>
    <w:rsid w:val="00553458"/>
    <w:rsid w:val="00553930"/>
    <w:rsid w:val="00553B23"/>
    <w:rsid w:val="00553BEF"/>
    <w:rsid w:val="00553D7F"/>
    <w:rsid w:val="00553E17"/>
    <w:rsid w:val="0055409E"/>
    <w:rsid w:val="00554223"/>
    <w:rsid w:val="0055438B"/>
    <w:rsid w:val="005543F4"/>
    <w:rsid w:val="0055456F"/>
    <w:rsid w:val="005547EB"/>
    <w:rsid w:val="00554919"/>
    <w:rsid w:val="00554A7D"/>
    <w:rsid w:val="00554E69"/>
    <w:rsid w:val="00554EAD"/>
    <w:rsid w:val="00554ED5"/>
    <w:rsid w:val="00555031"/>
    <w:rsid w:val="00555091"/>
    <w:rsid w:val="00555373"/>
    <w:rsid w:val="00555775"/>
    <w:rsid w:val="00555970"/>
    <w:rsid w:val="005559B9"/>
    <w:rsid w:val="00555DD7"/>
    <w:rsid w:val="00555E64"/>
    <w:rsid w:val="00555EE0"/>
    <w:rsid w:val="00556017"/>
    <w:rsid w:val="00556484"/>
    <w:rsid w:val="005565C5"/>
    <w:rsid w:val="00556602"/>
    <w:rsid w:val="00556820"/>
    <w:rsid w:val="00557480"/>
    <w:rsid w:val="0055760C"/>
    <w:rsid w:val="005577C1"/>
    <w:rsid w:val="005577FC"/>
    <w:rsid w:val="005578AC"/>
    <w:rsid w:val="00557DE0"/>
    <w:rsid w:val="00557EAC"/>
    <w:rsid w:val="0056000C"/>
    <w:rsid w:val="00560228"/>
    <w:rsid w:val="00560265"/>
    <w:rsid w:val="005606A8"/>
    <w:rsid w:val="00560AA9"/>
    <w:rsid w:val="00560B2A"/>
    <w:rsid w:val="00560BF0"/>
    <w:rsid w:val="00560E4D"/>
    <w:rsid w:val="00560EF7"/>
    <w:rsid w:val="00560F78"/>
    <w:rsid w:val="00561031"/>
    <w:rsid w:val="005611A8"/>
    <w:rsid w:val="0056159C"/>
    <w:rsid w:val="0056183E"/>
    <w:rsid w:val="005618FA"/>
    <w:rsid w:val="00561904"/>
    <w:rsid w:val="00561C99"/>
    <w:rsid w:val="00561CE7"/>
    <w:rsid w:val="00562153"/>
    <w:rsid w:val="00562407"/>
    <w:rsid w:val="00562422"/>
    <w:rsid w:val="0056268F"/>
    <w:rsid w:val="0056291B"/>
    <w:rsid w:val="00562996"/>
    <w:rsid w:val="00562C96"/>
    <w:rsid w:val="00562CF4"/>
    <w:rsid w:val="0056355B"/>
    <w:rsid w:val="005636B6"/>
    <w:rsid w:val="00563897"/>
    <w:rsid w:val="0056392A"/>
    <w:rsid w:val="00563B2C"/>
    <w:rsid w:val="00563D8A"/>
    <w:rsid w:val="00563DA7"/>
    <w:rsid w:val="00563DDF"/>
    <w:rsid w:val="0056434C"/>
    <w:rsid w:val="0056453E"/>
    <w:rsid w:val="0056460E"/>
    <w:rsid w:val="005648B9"/>
    <w:rsid w:val="00564A2D"/>
    <w:rsid w:val="00564A81"/>
    <w:rsid w:val="00564CD1"/>
    <w:rsid w:val="00564F22"/>
    <w:rsid w:val="00565207"/>
    <w:rsid w:val="00565555"/>
    <w:rsid w:val="00565566"/>
    <w:rsid w:val="005656C5"/>
    <w:rsid w:val="005657CD"/>
    <w:rsid w:val="00565869"/>
    <w:rsid w:val="00565B1E"/>
    <w:rsid w:val="00565C71"/>
    <w:rsid w:val="00565E66"/>
    <w:rsid w:val="00566157"/>
    <w:rsid w:val="005661BD"/>
    <w:rsid w:val="005665D9"/>
    <w:rsid w:val="00566834"/>
    <w:rsid w:val="005668A2"/>
    <w:rsid w:val="005669FB"/>
    <w:rsid w:val="00566A0D"/>
    <w:rsid w:val="00566D4C"/>
    <w:rsid w:val="00566D63"/>
    <w:rsid w:val="0056731B"/>
    <w:rsid w:val="005676AA"/>
    <w:rsid w:val="00567871"/>
    <w:rsid w:val="0056796A"/>
    <w:rsid w:val="005679A9"/>
    <w:rsid w:val="005679C1"/>
    <w:rsid w:val="00567A97"/>
    <w:rsid w:val="00567C35"/>
    <w:rsid w:val="005701B2"/>
    <w:rsid w:val="005703CA"/>
    <w:rsid w:val="0057089E"/>
    <w:rsid w:val="005708D5"/>
    <w:rsid w:val="00570AE1"/>
    <w:rsid w:val="00570DEA"/>
    <w:rsid w:val="00570F78"/>
    <w:rsid w:val="00571044"/>
    <w:rsid w:val="00571356"/>
    <w:rsid w:val="005713DB"/>
    <w:rsid w:val="005713FC"/>
    <w:rsid w:val="005714B4"/>
    <w:rsid w:val="0057153E"/>
    <w:rsid w:val="0057168B"/>
    <w:rsid w:val="005717E1"/>
    <w:rsid w:val="0057182C"/>
    <w:rsid w:val="005718A5"/>
    <w:rsid w:val="0057192D"/>
    <w:rsid w:val="005719F8"/>
    <w:rsid w:val="00571D33"/>
    <w:rsid w:val="00571FA6"/>
    <w:rsid w:val="00572464"/>
    <w:rsid w:val="0057266D"/>
    <w:rsid w:val="0057269C"/>
    <w:rsid w:val="005728B6"/>
    <w:rsid w:val="00572C6F"/>
    <w:rsid w:val="0057301D"/>
    <w:rsid w:val="00573607"/>
    <w:rsid w:val="00573B18"/>
    <w:rsid w:val="00573B3E"/>
    <w:rsid w:val="00573C44"/>
    <w:rsid w:val="00573F1D"/>
    <w:rsid w:val="00573F45"/>
    <w:rsid w:val="00574035"/>
    <w:rsid w:val="0057416C"/>
    <w:rsid w:val="005741C5"/>
    <w:rsid w:val="005742C9"/>
    <w:rsid w:val="00574575"/>
    <w:rsid w:val="005745DE"/>
    <w:rsid w:val="005748D6"/>
    <w:rsid w:val="00574C53"/>
    <w:rsid w:val="00575013"/>
    <w:rsid w:val="00575067"/>
    <w:rsid w:val="00575199"/>
    <w:rsid w:val="0057544F"/>
    <w:rsid w:val="0057586B"/>
    <w:rsid w:val="00575C7A"/>
    <w:rsid w:val="00575D1F"/>
    <w:rsid w:val="00575D55"/>
    <w:rsid w:val="00575D99"/>
    <w:rsid w:val="00576138"/>
    <w:rsid w:val="00576597"/>
    <w:rsid w:val="005766AE"/>
    <w:rsid w:val="00576762"/>
    <w:rsid w:val="00576910"/>
    <w:rsid w:val="00576E4D"/>
    <w:rsid w:val="00577124"/>
    <w:rsid w:val="005771E1"/>
    <w:rsid w:val="0057734E"/>
    <w:rsid w:val="0057738B"/>
    <w:rsid w:val="00577433"/>
    <w:rsid w:val="005776F3"/>
    <w:rsid w:val="005778CE"/>
    <w:rsid w:val="00577CDB"/>
    <w:rsid w:val="00577DCF"/>
    <w:rsid w:val="00577ED7"/>
    <w:rsid w:val="00577F9B"/>
    <w:rsid w:val="005802B7"/>
    <w:rsid w:val="00580606"/>
    <w:rsid w:val="00580C53"/>
    <w:rsid w:val="00580C59"/>
    <w:rsid w:val="00580F37"/>
    <w:rsid w:val="005810BD"/>
    <w:rsid w:val="00581199"/>
    <w:rsid w:val="005811C7"/>
    <w:rsid w:val="005813F9"/>
    <w:rsid w:val="005815A2"/>
    <w:rsid w:val="005817E2"/>
    <w:rsid w:val="005818A7"/>
    <w:rsid w:val="00581A57"/>
    <w:rsid w:val="00581B5F"/>
    <w:rsid w:val="00581CD5"/>
    <w:rsid w:val="00581EEE"/>
    <w:rsid w:val="00582040"/>
    <w:rsid w:val="005821B0"/>
    <w:rsid w:val="00582396"/>
    <w:rsid w:val="00582599"/>
    <w:rsid w:val="005828F3"/>
    <w:rsid w:val="00582C01"/>
    <w:rsid w:val="00582F13"/>
    <w:rsid w:val="00582F65"/>
    <w:rsid w:val="00582FAF"/>
    <w:rsid w:val="00583205"/>
    <w:rsid w:val="0058335A"/>
    <w:rsid w:val="00583564"/>
    <w:rsid w:val="00583882"/>
    <w:rsid w:val="00583ABC"/>
    <w:rsid w:val="00583C11"/>
    <w:rsid w:val="00583D10"/>
    <w:rsid w:val="00583FF3"/>
    <w:rsid w:val="00584029"/>
    <w:rsid w:val="00584055"/>
    <w:rsid w:val="00584400"/>
    <w:rsid w:val="0058448D"/>
    <w:rsid w:val="005847B3"/>
    <w:rsid w:val="005847F1"/>
    <w:rsid w:val="0058499A"/>
    <w:rsid w:val="00584DE8"/>
    <w:rsid w:val="00584E52"/>
    <w:rsid w:val="00585049"/>
    <w:rsid w:val="005854B0"/>
    <w:rsid w:val="00585539"/>
    <w:rsid w:val="00585594"/>
    <w:rsid w:val="00585C91"/>
    <w:rsid w:val="00585CAA"/>
    <w:rsid w:val="00585CB7"/>
    <w:rsid w:val="005861B7"/>
    <w:rsid w:val="00586294"/>
    <w:rsid w:val="00586C23"/>
    <w:rsid w:val="00586C80"/>
    <w:rsid w:val="00586CBD"/>
    <w:rsid w:val="0058713E"/>
    <w:rsid w:val="0058768A"/>
    <w:rsid w:val="00587710"/>
    <w:rsid w:val="0058774E"/>
    <w:rsid w:val="0058775C"/>
    <w:rsid w:val="005877CA"/>
    <w:rsid w:val="005879BF"/>
    <w:rsid w:val="00587A13"/>
    <w:rsid w:val="0059009A"/>
    <w:rsid w:val="005900EA"/>
    <w:rsid w:val="0059035D"/>
    <w:rsid w:val="00590423"/>
    <w:rsid w:val="005904B5"/>
    <w:rsid w:val="00590695"/>
    <w:rsid w:val="005906E1"/>
    <w:rsid w:val="00590787"/>
    <w:rsid w:val="00590ACB"/>
    <w:rsid w:val="00591009"/>
    <w:rsid w:val="00591086"/>
    <w:rsid w:val="0059108E"/>
    <w:rsid w:val="0059112B"/>
    <w:rsid w:val="005915D8"/>
    <w:rsid w:val="005919E8"/>
    <w:rsid w:val="00591AD4"/>
    <w:rsid w:val="00591B25"/>
    <w:rsid w:val="00592051"/>
    <w:rsid w:val="005921BF"/>
    <w:rsid w:val="0059243E"/>
    <w:rsid w:val="005925EF"/>
    <w:rsid w:val="0059274B"/>
    <w:rsid w:val="00592944"/>
    <w:rsid w:val="00592B47"/>
    <w:rsid w:val="00592E01"/>
    <w:rsid w:val="00593267"/>
    <w:rsid w:val="00593656"/>
    <w:rsid w:val="0059388B"/>
    <w:rsid w:val="005938BD"/>
    <w:rsid w:val="00593EC0"/>
    <w:rsid w:val="00593F2B"/>
    <w:rsid w:val="005941E4"/>
    <w:rsid w:val="0059425C"/>
    <w:rsid w:val="005942C0"/>
    <w:rsid w:val="00594521"/>
    <w:rsid w:val="005947F4"/>
    <w:rsid w:val="005947FF"/>
    <w:rsid w:val="005948D5"/>
    <w:rsid w:val="00594961"/>
    <w:rsid w:val="00594B53"/>
    <w:rsid w:val="00594C74"/>
    <w:rsid w:val="00594FAA"/>
    <w:rsid w:val="00595090"/>
    <w:rsid w:val="0059509B"/>
    <w:rsid w:val="00595162"/>
    <w:rsid w:val="00595328"/>
    <w:rsid w:val="00595347"/>
    <w:rsid w:val="0059548B"/>
    <w:rsid w:val="005959A5"/>
    <w:rsid w:val="00595C09"/>
    <w:rsid w:val="00595C1E"/>
    <w:rsid w:val="00595D94"/>
    <w:rsid w:val="00595E59"/>
    <w:rsid w:val="005961F6"/>
    <w:rsid w:val="0059632D"/>
    <w:rsid w:val="005963CD"/>
    <w:rsid w:val="005963DE"/>
    <w:rsid w:val="00596453"/>
    <w:rsid w:val="00596545"/>
    <w:rsid w:val="005966BC"/>
    <w:rsid w:val="0059685D"/>
    <w:rsid w:val="00596961"/>
    <w:rsid w:val="00596A5C"/>
    <w:rsid w:val="00596B19"/>
    <w:rsid w:val="00596BA6"/>
    <w:rsid w:val="00596BA9"/>
    <w:rsid w:val="00596C41"/>
    <w:rsid w:val="00596EC7"/>
    <w:rsid w:val="00597049"/>
    <w:rsid w:val="005972AA"/>
    <w:rsid w:val="00597566"/>
    <w:rsid w:val="0059766C"/>
    <w:rsid w:val="005976C2"/>
    <w:rsid w:val="00597955"/>
    <w:rsid w:val="00597ADF"/>
    <w:rsid w:val="00597D7D"/>
    <w:rsid w:val="00597E3E"/>
    <w:rsid w:val="005A03EF"/>
    <w:rsid w:val="005A03FA"/>
    <w:rsid w:val="005A0489"/>
    <w:rsid w:val="005A0737"/>
    <w:rsid w:val="005A07AE"/>
    <w:rsid w:val="005A1090"/>
    <w:rsid w:val="005A1355"/>
    <w:rsid w:val="005A13CF"/>
    <w:rsid w:val="005A1464"/>
    <w:rsid w:val="005A14CC"/>
    <w:rsid w:val="005A1540"/>
    <w:rsid w:val="005A1AFA"/>
    <w:rsid w:val="005A1B3A"/>
    <w:rsid w:val="005A1C88"/>
    <w:rsid w:val="005A1D35"/>
    <w:rsid w:val="005A1F1D"/>
    <w:rsid w:val="005A1FDD"/>
    <w:rsid w:val="005A22C1"/>
    <w:rsid w:val="005A25BB"/>
    <w:rsid w:val="005A26D9"/>
    <w:rsid w:val="005A2DDB"/>
    <w:rsid w:val="005A316C"/>
    <w:rsid w:val="005A33B8"/>
    <w:rsid w:val="005A3669"/>
    <w:rsid w:val="005A3745"/>
    <w:rsid w:val="005A3846"/>
    <w:rsid w:val="005A3958"/>
    <w:rsid w:val="005A3AC8"/>
    <w:rsid w:val="005A3D31"/>
    <w:rsid w:val="005A4175"/>
    <w:rsid w:val="005A4380"/>
    <w:rsid w:val="005A48F4"/>
    <w:rsid w:val="005A4A19"/>
    <w:rsid w:val="005A4BB2"/>
    <w:rsid w:val="005A5101"/>
    <w:rsid w:val="005A54DB"/>
    <w:rsid w:val="005A54F7"/>
    <w:rsid w:val="005A563F"/>
    <w:rsid w:val="005A5A52"/>
    <w:rsid w:val="005A5C6A"/>
    <w:rsid w:val="005A62A2"/>
    <w:rsid w:val="005A64D6"/>
    <w:rsid w:val="005A652A"/>
    <w:rsid w:val="005A6653"/>
    <w:rsid w:val="005A683E"/>
    <w:rsid w:val="005A68DE"/>
    <w:rsid w:val="005A6B73"/>
    <w:rsid w:val="005A6C56"/>
    <w:rsid w:val="005A6CDF"/>
    <w:rsid w:val="005A6D8C"/>
    <w:rsid w:val="005A6FD0"/>
    <w:rsid w:val="005A70D7"/>
    <w:rsid w:val="005A71C3"/>
    <w:rsid w:val="005A73F8"/>
    <w:rsid w:val="005A778A"/>
    <w:rsid w:val="005A77BA"/>
    <w:rsid w:val="005A7951"/>
    <w:rsid w:val="005A7C32"/>
    <w:rsid w:val="005A7CAA"/>
    <w:rsid w:val="005A7CED"/>
    <w:rsid w:val="005A7D8A"/>
    <w:rsid w:val="005A7EFC"/>
    <w:rsid w:val="005B009F"/>
    <w:rsid w:val="005B0116"/>
    <w:rsid w:val="005B03D6"/>
    <w:rsid w:val="005B03E2"/>
    <w:rsid w:val="005B051B"/>
    <w:rsid w:val="005B0957"/>
    <w:rsid w:val="005B09DC"/>
    <w:rsid w:val="005B0A0E"/>
    <w:rsid w:val="005B0AFC"/>
    <w:rsid w:val="005B0B37"/>
    <w:rsid w:val="005B0E79"/>
    <w:rsid w:val="005B0F52"/>
    <w:rsid w:val="005B1185"/>
    <w:rsid w:val="005B11E8"/>
    <w:rsid w:val="005B138F"/>
    <w:rsid w:val="005B1443"/>
    <w:rsid w:val="005B15C1"/>
    <w:rsid w:val="005B1611"/>
    <w:rsid w:val="005B1628"/>
    <w:rsid w:val="005B18E4"/>
    <w:rsid w:val="005B1CEB"/>
    <w:rsid w:val="005B1E04"/>
    <w:rsid w:val="005B1E32"/>
    <w:rsid w:val="005B1EDD"/>
    <w:rsid w:val="005B1F1F"/>
    <w:rsid w:val="005B24AE"/>
    <w:rsid w:val="005B2531"/>
    <w:rsid w:val="005B285A"/>
    <w:rsid w:val="005B29C4"/>
    <w:rsid w:val="005B2A86"/>
    <w:rsid w:val="005B2AB8"/>
    <w:rsid w:val="005B2B05"/>
    <w:rsid w:val="005B2B77"/>
    <w:rsid w:val="005B2B81"/>
    <w:rsid w:val="005B2D16"/>
    <w:rsid w:val="005B307E"/>
    <w:rsid w:val="005B30BC"/>
    <w:rsid w:val="005B3158"/>
    <w:rsid w:val="005B317B"/>
    <w:rsid w:val="005B3248"/>
    <w:rsid w:val="005B35AD"/>
    <w:rsid w:val="005B3C6F"/>
    <w:rsid w:val="005B3F39"/>
    <w:rsid w:val="005B40D4"/>
    <w:rsid w:val="005B40FC"/>
    <w:rsid w:val="005B41E7"/>
    <w:rsid w:val="005B4389"/>
    <w:rsid w:val="005B44BE"/>
    <w:rsid w:val="005B4639"/>
    <w:rsid w:val="005B4B87"/>
    <w:rsid w:val="005B4BD2"/>
    <w:rsid w:val="005B4CA4"/>
    <w:rsid w:val="005B4FD7"/>
    <w:rsid w:val="005B50B1"/>
    <w:rsid w:val="005B53E0"/>
    <w:rsid w:val="005B5562"/>
    <w:rsid w:val="005B55D9"/>
    <w:rsid w:val="005B5A94"/>
    <w:rsid w:val="005B5E5E"/>
    <w:rsid w:val="005B6006"/>
    <w:rsid w:val="005B6036"/>
    <w:rsid w:val="005B61FF"/>
    <w:rsid w:val="005B6309"/>
    <w:rsid w:val="005B69F6"/>
    <w:rsid w:val="005B6A0F"/>
    <w:rsid w:val="005B6B6B"/>
    <w:rsid w:val="005B6D4F"/>
    <w:rsid w:val="005B6E68"/>
    <w:rsid w:val="005B6F00"/>
    <w:rsid w:val="005B786C"/>
    <w:rsid w:val="005B7C77"/>
    <w:rsid w:val="005B7E90"/>
    <w:rsid w:val="005C0124"/>
    <w:rsid w:val="005C01B7"/>
    <w:rsid w:val="005C0226"/>
    <w:rsid w:val="005C029A"/>
    <w:rsid w:val="005C040F"/>
    <w:rsid w:val="005C04C9"/>
    <w:rsid w:val="005C0558"/>
    <w:rsid w:val="005C0585"/>
    <w:rsid w:val="005C06A4"/>
    <w:rsid w:val="005C07D0"/>
    <w:rsid w:val="005C0835"/>
    <w:rsid w:val="005C092E"/>
    <w:rsid w:val="005C0AB1"/>
    <w:rsid w:val="005C0F56"/>
    <w:rsid w:val="005C10F9"/>
    <w:rsid w:val="005C11A3"/>
    <w:rsid w:val="005C16A9"/>
    <w:rsid w:val="005C1878"/>
    <w:rsid w:val="005C19EA"/>
    <w:rsid w:val="005C1ECB"/>
    <w:rsid w:val="005C22D0"/>
    <w:rsid w:val="005C235C"/>
    <w:rsid w:val="005C25F4"/>
    <w:rsid w:val="005C267D"/>
    <w:rsid w:val="005C28E7"/>
    <w:rsid w:val="005C2C9F"/>
    <w:rsid w:val="005C2EB2"/>
    <w:rsid w:val="005C2F34"/>
    <w:rsid w:val="005C2F77"/>
    <w:rsid w:val="005C321D"/>
    <w:rsid w:val="005C3387"/>
    <w:rsid w:val="005C39CD"/>
    <w:rsid w:val="005C3CD3"/>
    <w:rsid w:val="005C3EC8"/>
    <w:rsid w:val="005C3FD0"/>
    <w:rsid w:val="005C40D8"/>
    <w:rsid w:val="005C4211"/>
    <w:rsid w:val="005C4803"/>
    <w:rsid w:val="005C4853"/>
    <w:rsid w:val="005C4B73"/>
    <w:rsid w:val="005C4BA2"/>
    <w:rsid w:val="005C4C85"/>
    <w:rsid w:val="005C4EA6"/>
    <w:rsid w:val="005C56E6"/>
    <w:rsid w:val="005C5820"/>
    <w:rsid w:val="005C58B4"/>
    <w:rsid w:val="005C5A33"/>
    <w:rsid w:val="005C5A87"/>
    <w:rsid w:val="005C5AD2"/>
    <w:rsid w:val="005C5D74"/>
    <w:rsid w:val="005C5E3B"/>
    <w:rsid w:val="005C62B7"/>
    <w:rsid w:val="005C686D"/>
    <w:rsid w:val="005C6906"/>
    <w:rsid w:val="005C69B0"/>
    <w:rsid w:val="005C6AE8"/>
    <w:rsid w:val="005C6B04"/>
    <w:rsid w:val="005C6C5F"/>
    <w:rsid w:val="005C7221"/>
    <w:rsid w:val="005C7B2A"/>
    <w:rsid w:val="005C7B45"/>
    <w:rsid w:val="005C7CC6"/>
    <w:rsid w:val="005CA559"/>
    <w:rsid w:val="005D00E0"/>
    <w:rsid w:val="005D01E2"/>
    <w:rsid w:val="005D032D"/>
    <w:rsid w:val="005D042C"/>
    <w:rsid w:val="005D062F"/>
    <w:rsid w:val="005D0A06"/>
    <w:rsid w:val="005D0B31"/>
    <w:rsid w:val="005D0B68"/>
    <w:rsid w:val="005D0C50"/>
    <w:rsid w:val="005D0D20"/>
    <w:rsid w:val="005D0E0D"/>
    <w:rsid w:val="005D0FB5"/>
    <w:rsid w:val="005D11FF"/>
    <w:rsid w:val="005D124D"/>
    <w:rsid w:val="005D1305"/>
    <w:rsid w:val="005D150F"/>
    <w:rsid w:val="005D1726"/>
    <w:rsid w:val="005D189E"/>
    <w:rsid w:val="005D1963"/>
    <w:rsid w:val="005D1C15"/>
    <w:rsid w:val="005D1C31"/>
    <w:rsid w:val="005D1CAF"/>
    <w:rsid w:val="005D1CBE"/>
    <w:rsid w:val="005D1D3E"/>
    <w:rsid w:val="005D1EFE"/>
    <w:rsid w:val="005D215D"/>
    <w:rsid w:val="005D2255"/>
    <w:rsid w:val="005D22F3"/>
    <w:rsid w:val="005D2738"/>
    <w:rsid w:val="005D2C80"/>
    <w:rsid w:val="005D2DBE"/>
    <w:rsid w:val="005D32B2"/>
    <w:rsid w:val="005D369E"/>
    <w:rsid w:val="005D37B8"/>
    <w:rsid w:val="005D3845"/>
    <w:rsid w:val="005D3B4F"/>
    <w:rsid w:val="005D3BEC"/>
    <w:rsid w:val="005D3EC8"/>
    <w:rsid w:val="005D3EE9"/>
    <w:rsid w:val="005D3FD0"/>
    <w:rsid w:val="005D406D"/>
    <w:rsid w:val="005D40B5"/>
    <w:rsid w:val="005D42FF"/>
    <w:rsid w:val="005D43B0"/>
    <w:rsid w:val="005D4499"/>
    <w:rsid w:val="005D45DC"/>
    <w:rsid w:val="005D4B31"/>
    <w:rsid w:val="005D4F67"/>
    <w:rsid w:val="005D4FAF"/>
    <w:rsid w:val="005D55BE"/>
    <w:rsid w:val="005D5684"/>
    <w:rsid w:val="005D569C"/>
    <w:rsid w:val="005D5824"/>
    <w:rsid w:val="005D5DEE"/>
    <w:rsid w:val="005D60D3"/>
    <w:rsid w:val="005D6107"/>
    <w:rsid w:val="005D63D0"/>
    <w:rsid w:val="005D7175"/>
    <w:rsid w:val="005D71A1"/>
    <w:rsid w:val="005D71E2"/>
    <w:rsid w:val="005D723A"/>
    <w:rsid w:val="005D743E"/>
    <w:rsid w:val="005D74BA"/>
    <w:rsid w:val="005D74FE"/>
    <w:rsid w:val="005D7565"/>
    <w:rsid w:val="005D7658"/>
    <w:rsid w:val="005D776A"/>
    <w:rsid w:val="005D7B6A"/>
    <w:rsid w:val="005E0188"/>
    <w:rsid w:val="005E01AD"/>
    <w:rsid w:val="005E0512"/>
    <w:rsid w:val="005E0529"/>
    <w:rsid w:val="005E056F"/>
    <w:rsid w:val="005E066B"/>
    <w:rsid w:val="005E0714"/>
    <w:rsid w:val="005E0AFE"/>
    <w:rsid w:val="005E0C77"/>
    <w:rsid w:val="005E0DE3"/>
    <w:rsid w:val="005E0F66"/>
    <w:rsid w:val="005E0FA8"/>
    <w:rsid w:val="005E1097"/>
    <w:rsid w:val="005E1197"/>
    <w:rsid w:val="005E125D"/>
    <w:rsid w:val="005E13E7"/>
    <w:rsid w:val="005E13F5"/>
    <w:rsid w:val="005E16B1"/>
    <w:rsid w:val="005E18A0"/>
    <w:rsid w:val="005E19A5"/>
    <w:rsid w:val="005E1BCF"/>
    <w:rsid w:val="005E1D03"/>
    <w:rsid w:val="005E1D11"/>
    <w:rsid w:val="005E1E58"/>
    <w:rsid w:val="005E1F06"/>
    <w:rsid w:val="005E1FED"/>
    <w:rsid w:val="005E202E"/>
    <w:rsid w:val="005E214C"/>
    <w:rsid w:val="005E220D"/>
    <w:rsid w:val="005E221A"/>
    <w:rsid w:val="005E271A"/>
    <w:rsid w:val="005E27D6"/>
    <w:rsid w:val="005E28E7"/>
    <w:rsid w:val="005E2BED"/>
    <w:rsid w:val="005E2C66"/>
    <w:rsid w:val="005E2D75"/>
    <w:rsid w:val="005E308A"/>
    <w:rsid w:val="005E3111"/>
    <w:rsid w:val="005E365D"/>
    <w:rsid w:val="005E3977"/>
    <w:rsid w:val="005E3AB7"/>
    <w:rsid w:val="005E403C"/>
    <w:rsid w:val="005E4187"/>
    <w:rsid w:val="005E4343"/>
    <w:rsid w:val="005E45E9"/>
    <w:rsid w:val="005E47CD"/>
    <w:rsid w:val="005E487D"/>
    <w:rsid w:val="005E4B7A"/>
    <w:rsid w:val="005E4E9B"/>
    <w:rsid w:val="005E4FC1"/>
    <w:rsid w:val="005E55AE"/>
    <w:rsid w:val="005E5801"/>
    <w:rsid w:val="005E5CDA"/>
    <w:rsid w:val="005E5D8D"/>
    <w:rsid w:val="005E5EE4"/>
    <w:rsid w:val="005E5FA3"/>
    <w:rsid w:val="005E6207"/>
    <w:rsid w:val="005E6318"/>
    <w:rsid w:val="005E6320"/>
    <w:rsid w:val="005E633B"/>
    <w:rsid w:val="005E6491"/>
    <w:rsid w:val="005E66A2"/>
    <w:rsid w:val="005E6B65"/>
    <w:rsid w:val="005E6F37"/>
    <w:rsid w:val="005E7034"/>
    <w:rsid w:val="005E71B3"/>
    <w:rsid w:val="005E7F0A"/>
    <w:rsid w:val="005E7F81"/>
    <w:rsid w:val="005F01AA"/>
    <w:rsid w:val="005F02B7"/>
    <w:rsid w:val="005F0433"/>
    <w:rsid w:val="005F0825"/>
    <w:rsid w:val="005F0C0B"/>
    <w:rsid w:val="005F0E07"/>
    <w:rsid w:val="005F0E20"/>
    <w:rsid w:val="005F0E79"/>
    <w:rsid w:val="005F1010"/>
    <w:rsid w:val="005F133E"/>
    <w:rsid w:val="005F145D"/>
    <w:rsid w:val="005F169B"/>
    <w:rsid w:val="005F189E"/>
    <w:rsid w:val="005F1A13"/>
    <w:rsid w:val="005F1D3B"/>
    <w:rsid w:val="005F22CB"/>
    <w:rsid w:val="005F22D6"/>
    <w:rsid w:val="005F22E8"/>
    <w:rsid w:val="005F2414"/>
    <w:rsid w:val="005F2646"/>
    <w:rsid w:val="005F295F"/>
    <w:rsid w:val="005F299A"/>
    <w:rsid w:val="005F2C3D"/>
    <w:rsid w:val="005F2D52"/>
    <w:rsid w:val="005F2F2A"/>
    <w:rsid w:val="005F302C"/>
    <w:rsid w:val="005F3329"/>
    <w:rsid w:val="005F3383"/>
    <w:rsid w:val="005F3401"/>
    <w:rsid w:val="005F3536"/>
    <w:rsid w:val="005F363B"/>
    <w:rsid w:val="005F3655"/>
    <w:rsid w:val="005F3752"/>
    <w:rsid w:val="005F3F15"/>
    <w:rsid w:val="005F41C2"/>
    <w:rsid w:val="005F4350"/>
    <w:rsid w:val="005F4382"/>
    <w:rsid w:val="005F43BC"/>
    <w:rsid w:val="005F4426"/>
    <w:rsid w:val="005F456E"/>
    <w:rsid w:val="005F46DB"/>
    <w:rsid w:val="005F477C"/>
    <w:rsid w:val="005F4C60"/>
    <w:rsid w:val="005F4C80"/>
    <w:rsid w:val="005F4E28"/>
    <w:rsid w:val="005F5695"/>
    <w:rsid w:val="005F570B"/>
    <w:rsid w:val="005F5A15"/>
    <w:rsid w:val="005F5B85"/>
    <w:rsid w:val="005F5BC8"/>
    <w:rsid w:val="005F5C29"/>
    <w:rsid w:val="005F5ED1"/>
    <w:rsid w:val="005F636F"/>
    <w:rsid w:val="005F65AD"/>
    <w:rsid w:val="005F6931"/>
    <w:rsid w:val="005F7190"/>
    <w:rsid w:val="005F77C7"/>
    <w:rsid w:val="005F7827"/>
    <w:rsid w:val="005F78AF"/>
    <w:rsid w:val="005F7968"/>
    <w:rsid w:val="005F79C6"/>
    <w:rsid w:val="005F7A9F"/>
    <w:rsid w:val="005F7B14"/>
    <w:rsid w:val="005F7BC4"/>
    <w:rsid w:val="005F7DEC"/>
    <w:rsid w:val="005F7F5A"/>
    <w:rsid w:val="006000D8"/>
    <w:rsid w:val="00600229"/>
    <w:rsid w:val="00600251"/>
    <w:rsid w:val="006002F4"/>
    <w:rsid w:val="0060040B"/>
    <w:rsid w:val="00600454"/>
    <w:rsid w:val="00600575"/>
    <w:rsid w:val="006006CE"/>
    <w:rsid w:val="0060075B"/>
    <w:rsid w:val="0060079E"/>
    <w:rsid w:val="00600CE2"/>
    <w:rsid w:val="00600D73"/>
    <w:rsid w:val="00600E92"/>
    <w:rsid w:val="00600EFB"/>
    <w:rsid w:val="00600F33"/>
    <w:rsid w:val="00601021"/>
    <w:rsid w:val="006011DF"/>
    <w:rsid w:val="006012B7"/>
    <w:rsid w:val="0060146E"/>
    <w:rsid w:val="00601AA2"/>
    <w:rsid w:val="00601D15"/>
    <w:rsid w:val="00601D68"/>
    <w:rsid w:val="006020B2"/>
    <w:rsid w:val="00602294"/>
    <w:rsid w:val="00602327"/>
    <w:rsid w:val="006026A2"/>
    <w:rsid w:val="006027EF"/>
    <w:rsid w:val="00602896"/>
    <w:rsid w:val="00602F2D"/>
    <w:rsid w:val="0060331C"/>
    <w:rsid w:val="00603630"/>
    <w:rsid w:val="00603678"/>
    <w:rsid w:val="0060377B"/>
    <w:rsid w:val="0060430D"/>
    <w:rsid w:val="00604689"/>
    <w:rsid w:val="006046B7"/>
    <w:rsid w:val="00604773"/>
    <w:rsid w:val="006047A7"/>
    <w:rsid w:val="00604E75"/>
    <w:rsid w:val="00605250"/>
    <w:rsid w:val="006052FB"/>
    <w:rsid w:val="0060534F"/>
    <w:rsid w:val="006054A9"/>
    <w:rsid w:val="00605575"/>
    <w:rsid w:val="00605739"/>
    <w:rsid w:val="0060587E"/>
    <w:rsid w:val="00605A1A"/>
    <w:rsid w:val="00605B63"/>
    <w:rsid w:val="00605FFD"/>
    <w:rsid w:val="0060602F"/>
    <w:rsid w:val="0060646D"/>
    <w:rsid w:val="006065D4"/>
    <w:rsid w:val="00606DEB"/>
    <w:rsid w:val="00606F67"/>
    <w:rsid w:val="00607018"/>
    <w:rsid w:val="00607111"/>
    <w:rsid w:val="006072BB"/>
    <w:rsid w:val="0060766D"/>
    <w:rsid w:val="006076F0"/>
    <w:rsid w:val="00607E01"/>
    <w:rsid w:val="006101B4"/>
    <w:rsid w:val="00610249"/>
    <w:rsid w:val="006104EF"/>
    <w:rsid w:val="006104FC"/>
    <w:rsid w:val="00610528"/>
    <w:rsid w:val="00610533"/>
    <w:rsid w:val="0061057D"/>
    <w:rsid w:val="006105F3"/>
    <w:rsid w:val="00610963"/>
    <w:rsid w:val="00610A90"/>
    <w:rsid w:val="00610B62"/>
    <w:rsid w:val="00610EA1"/>
    <w:rsid w:val="00610FF8"/>
    <w:rsid w:val="00611849"/>
    <w:rsid w:val="00611864"/>
    <w:rsid w:val="00611DE2"/>
    <w:rsid w:val="0061214E"/>
    <w:rsid w:val="006121C4"/>
    <w:rsid w:val="006123A9"/>
    <w:rsid w:val="00612B39"/>
    <w:rsid w:val="006133FD"/>
    <w:rsid w:val="006134F4"/>
    <w:rsid w:val="00613653"/>
    <w:rsid w:val="0061377A"/>
    <w:rsid w:val="006137A0"/>
    <w:rsid w:val="006137E0"/>
    <w:rsid w:val="00613B14"/>
    <w:rsid w:val="00613BBB"/>
    <w:rsid w:val="00613CBA"/>
    <w:rsid w:val="00613E44"/>
    <w:rsid w:val="00613ED0"/>
    <w:rsid w:val="00614040"/>
    <w:rsid w:val="006141C3"/>
    <w:rsid w:val="0061427F"/>
    <w:rsid w:val="00614517"/>
    <w:rsid w:val="0061457F"/>
    <w:rsid w:val="0061473D"/>
    <w:rsid w:val="00614B29"/>
    <w:rsid w:val="00614FB4"/>
    <w:rsid w:val="006150AD"/>
    <w:rsid w:val="0061551D"/>
    <w:rsid w:val="00615668"/>
    <w:rsid w:val="006157B7"/>
    <w:rsid w:val="006158FB"/>
    <w:rsid w:val="00615F79"/>
    <w:rsid w:val="00616120"/>
    <w:rsid w:val="0061637F"/>
    <w:rsid w:val="00616582"/>
    <w:rsid w:val="006165C0"/>
    <w:rsid w:val="006166EF"/>
    <w:rsid w:val="00616A69"/>
    <w:rsid w:val="00616C46"/>
    <w:rsid w:val="00616C88"/>
    <w:rsid w:val="00616F47"/>
    <w:rsid w:val="00616F91"/>
    <w:rsid w:val="00617026"/>
    <w:rsid w:val="0061711D"/>
    <w:rsid w:val="0061763E"/>
    <w:rsid w:val="0061771A"/>
    <w:rsid w:val="0061779D"/>
    <w:rsid w:val="006177B1"/>
    <w:rsid w:val="006179B5"/>
    <w:rsid w:val="00617CE8"/>
    <w:rsid w:val="00617CFE"/>
    <w:rsid w:val="00617F27"/>
    <w:rsid w:val="00617F6E"/>
    <w:rsid w:val="00620084"/>
    <w:rsid w:val="00620193"/>
    <w:rsid w:val="0062027C"/>
    <w:rsid w:val="00620310"/>
    <w:rsid w:val="0062047D"/>
    <w:rsid w:val="00620842"/>
    <w:rsid w:val="00620CBB"/>
    <w:rsid w:val="00620DE6"/>
    <w:rsid w:val="00620E0D"/>
    <w:rsid w:val="00620E86"/>
    <w:rsid w:val="00620E89"/>
    <w:rsid w:val="00620EC1"/>
    <w:rsid w:val="00620F35"/>
    <w:rsid w:val="0062131F"/>
    <w:rsid w:val="006213CF"/>
    <w:rsid w:val="00621531"/>
    <w:rsid w:val="00621B7D"/>
    <w:rsid w:val="00621CCB"/>
    <w:rsid w:val="00621D91"/>
    <w:rsid w:val="00621DD0"/>
    <w:rsid w:val="00622681"/>
    <w:rsid w:val="0062288F"/>
    <w:rsid w:val="00622969"/>
    <w:rsid w:val="00622A27"/>
    <w:rsid w:val="00622A9F"/>
    <w:rsid w:val="00623350"/>
    <w:rsid w:val="006234C4"/>
    <w:rsid w:val="006236B0"/>
    <w:rsid w:val="00623748"/>
    <w:rsid w:val="00623807"/>
    <w:rsid w:val="006239D9"/>
    <w:rsid w:val="00624051"/>
    <w:rsid w:val="0062474F"/>
    <w:rsid w:val="00624A4B"/>
    <w:rsid w:val="00624ACC"/>
    <w:rsid w:val="00624D0E"/>
    <w:rsid w:val="00624E4F"/>
    <w:rsid w:val="006252DA"/>
    <w:rsid w:val="00625602"/>
    <w:rsid w:val="00625615"/>
    <w:rsid w:val="0062570B"/>
    <w:rsid w:val="00625797"/>
    <w:rsid w:val="00625832"/>
    <w:rsid w:val="006259D3"/>
    <w:rsid w:val="00625AFC"/>
    <w:rsid w:val="0062621C"/>
    <w:rsid w:val="0062635C"/>
    <w:rsid w:val="00626388"/>
    <w:rsid w:val="0062642B"/>
    <w:rsid w:val="006265C4"/>
    <w:rsid w:val="00626777"/>
    <w:rsid w:val="00626823"/>
    <w:rsid w:val="00626A41"/>
    <w:rsid w:val="00626B5C"/>
    <w:rsid w:val="00626C30"/>
    <w:rsid w:val="00626D6E"/>
    <w:rsid w:val="00626FA3"/>
    <w:rsid w:val="0062706B"/>
    <w:rsid w:val="006273F1"/>
    <w:rsid w:val="006274A4"/>
    <w:rsid w:val="006276D7"/>
    <w:rsid w:val="00627897"/>
    <w:rsid w:val="00627C33"/>
    <w:rsid w:val="00627C6F"/>
    <w:rsid w:val="006300C6"/>
    <w:rsid w:val="0063014C"/>
    <w:rsid w:val="006303F3"/>
    <w:rsid w:val="00630426"/>
    <w:rsid w:val="0063075D"/>
    <w:rsid w:val="0063095F"/>
    <w:rsid w:val="00630B33"/>
    <w:rsid w:val="00631017"/>
    <w:rsid w:val="00631038"/>
    <w:rsid w:val="0063110A"/>
    <w:rsid w:val="0063155D"/>
    <w:rsid w:val="00631A21"/>
    <w:rsid w:val="00631A58"/>
    <w:rsid w:val="00631CC8"/>
    <w:rsid w:val="00631CD5"/>
    <w:rsid w:val="00631E41"/>
    <w:rsid w:val="00632234"/>
    <w:rsid w:val="0063234A"/>
    <w:rsid w:val="0063254E"/>
    <w:rsid w:val="0063262B"/>
    <w:rsid w:val="00632930"/>
    <w:rsid w:val="00632B4C"/>
    <w:rsid w:val="00632C17"/>
    <w:rsid w:val="00632C69"/>
    <w:rsid w:val="00632F30"/>
    <w:rsid w:val="00632FC0"/>
    <w:rsid w:val="00633314"/>
    <w:rsid w:val="006338F2"/>
    <w:rsid w:val="00633FB2"/>
    <w:rsid w:val="00634089"/>
    <w:rsid w:val="006340D4"/>
    <w:rsid w:val="006344A8"/>
    <w:rsid w:val="0063451C"/>
    <w:rsid w:val="00634925"/>
    <w:rsid w:val="00634BD0"/>
    <w:rsid w:val="00634C64"/>
    <w:rsid w:val="00634C6A"/>
    <w:rsid w:val="00634DE5"/>
    <w:rsid w:val="00634E2F"/>
    <w:rsid w:val="00634E64"/>
    <w:rsid w:val="0063503C"/>
    <w:rsid w:val="006350BD"/>
    <w:rsid w:val="0063573B"/>
    <w:rsid w:val="00635767"/>
    <w:rsid w:val="0063584B"/>
    <w:rsid w:val="0063588A"/>
    <w:rsid w:val="00635A19"/>
    <w:rsid w:val="00635C66"/>
    <w:rsid w:val="00635CAA"/>
    <w:rsid w:val="006360B2"/>
    <w:rsid w:val="0063610F"/>
    <w:rsid w:val="006363A7"/>
    <w:rsid w:val="006363B5"/>
    <w:rsid w:val="006365C8"/>
    <w:rsid w:val="00636AC9"/>
    <w:rsid w:val="00636BEF"/>
    <w:rsid w:val="00636D54"/>
    <w:rsid w:val="00636FF2"/>
    <w:rsid w:val="0063727B"/>
    <w:rsid w:val="0063740B"/>
    <w:rsid w:val="00637468"/>
    <w:rsid w:val="00637650"/>
    <w:rsid w:val="00637743"/>
    <w:rsid w:val="00637B86"/>
    <w:rsid w:val="00637BC2"/>
    <w:rsid w:val="00637EB2"/>
    <w:rsid w:val="006401C4"/>
    <w:rsid w:val="00640296"/>
    <w:rsid w:val="006402B0"/>
    <w:rsid w:val="0064078F"/>
    <w:rsid w:val="00640C38"/>
    <w:rsid w:val="00640C85"/>
    <w:rsid w:val="00640EE0"/>
    <w:rsid w:val="00640F90"/>
    <w:rsid w:val="00640FE2"/>
    <w:rsid w:val="00641CCC"/>
    <w:rsid w:val="00641F1C"/>
    <w:rsid w:val="0064224B"/>
    <w:rsid w:val="0064252F"/>
    <w:rsid w:val="00642552"/>
    <w:rsid w:val="0064256E"/>
    <w:rsid w:val="006425A9"/>
    <w:rsid w:val="006427FD"/>
    <w:rsid w:val="00642B09"/>
    <w:rsid w:val="00642C55"/>
    <w:rsid w:val="00642F5C"/>
    <w:rsid w:val="0064306D"/>
    <w:rsid w:val="00643168"/>
    <w:rsid w:val="006434D7"/>
    <w:rsid w:val="006436E0"/>
    <w:rsid w:val="006437A7"/>
    <w:rsid w:val="006438AD"/>
    <w:rsid w:val="00643979"/>
    <w:rsid w:val="0064399D"/>
    <w:rsid w:val="006439CE"/>
    <w:rsid w:val="00643AF9"/>
    <w:rsid w:val="00644985"/>
    <w:rsid w:val="00644B10"/>
    <w:rsid w:val="00644B5E"/>
    <w:rsid w:val="00644C30"/>
    <w:rsid w:val="00644EFF"/>
    <w:rsid w:val="00645622"/>
    <w:rsid w:val="006456E5"/>
    <w:rsid w:val="0064586F"/>
    <w:rsid w:val="006458A1"/>
    <w:rsid w:val="00645B03"/>
    <w:rsid w:val="00645E07"/>
    <w:rsid w:val="00645E61"/>
    <w:rsid w:val="00645F27"/>
    <w:rsid w:val="006460AE"/>
    <w:rsid w:val="0064630A"/>
    <w:rsid w:val="006463D9"/>
    <w:rsid w:val="006466A7"/>
    <w:rsid w:val="00646A36"/>
    <w:rsid w:val="00646B27"/>
    <w:rsid w:val="00646DD9"/>
    <w:rsid w:val="0064704D"/>
    <w:rsid w:val="006470AE"/>
    <w:rsid w:val="00647285"/>
    <w:rsid w:val="00647382"/>
    <w:rsid w:val="00647391"/>
    <w:rsid w:val="00647514"/>
    <w:rsid w:val="006475F6"/>
    <w:rsid w:val="006475F7"/>
    <w:rsid w:val="006476CF"/>
    <w:rsid w:val="00647B9E"/>
    <w:rsid w:val="00647CF6"/>
    <w:rsid w:val="00647DBD"/>
    <w:rsid w:val="00650193"/>
    <w:rsid w:val="00650439"/>
    <w:rsid w:val="006505B7"/>
    <w:rsid w:val="0065072B"/>
    <w:rsid w:val="006507B4"/>
    <w:rsid w:val="006508BE"/>
    <w:rsid w:val="006509AF"/>
    <w:rsid w:val="00650A44"/>
    <w:rsid w:val="00650AD7"/>
    <w:rsid w:val="00650C00"/>
    <w:rsid w:val="00650C29"/>
    <w:rsid w:val="006510AA"/>
    <w:rsid w:val="00651177"/>
    <w:rsid w:val="006511FB"/>
    <w:rsid w:val="0065120D"/>
    <w:rsid w:val="0065133F"/>
    <w:rsid w:val="0065144A"/>
    <w:rsid w:val="006514DC"/>
    <w:rsid w:val="0065151F"/>
    <w:rsid w:val="00651526"/>
    <w:rsid w:val="0065158E"/>
    <w:rsid w:val="0065176C"/>
    <w:rsid w:val="00651A9D"/>
    <w:rsid w:val="00651C32"/>
    <w:rsid w:val="00651C5F"/>
    <w:rsid w:val="0065209B"/>
    <w:rsid w:val="00652390"/>
    <w:rsid w:val="0065257D"/>
    <w:rsid w:val="00652710"/>
    <w:rsid w:val="0065274C"/>
    <w:rsid w:val="0065274F"/>
    <w:rsid w:val="006529DB"/>
    <w:rsid w:val="00652BD8"/>
    <w:rsid w:val="00652D3B"/>
    <w:rsid w:val="00652E5F"/>
    <w:rsid w:val="0065362D"/>
    <w:rsid w:val="00653AC4"/>
    <w:rsid w:val="00653EBD"/>
    <w:rsid w:val="0065408F"/>
    <w:rsid w:val="00654624"/>
    <w:rsid w:val="00654B5B"/>
    <w:rsid w:val="00654B9D"/>
    <w:rsid w:val="00654C86"/>
    <w:rsid w:val="00654CBD"/>
    <w:rsid w:val="00654E64"/>
    <w:rsid w:val="00654F18"/>
    <w:rsid w:val="00654F70"/>
    <w:rsid w:val="006550B7"/>
    <w:rsid w:val="00655250"/>
    <w:rsid w:val="00655274"/>
    <w:rsid w:val="00655533"/>
    <w:rsid w:val="00655A73"/>
    <w:rsid w:val="00655C07"/>
    <w:rsid w:val="00655C1E"/>
    <w:rsid w:val="00655EF9"/>
    <w:rsid w:val="0065601D"/>
    <w:rsid w:val="00656181"/>
    <w:rsid w:val="00656209"/>
    <w:rsid w:val="006562D6"/>
    <w:rsid w:val="00656315"/>
    <w:rsid w:val="0065657C"/>
    <w:rsid w:val="00656B57"/>
    <w:rsid w:val="00656D2D"/>
    <w:rsid w:val="00656EBB"/>
    <w:rsid w:val="00656F92"/>
    <w:rsid w:val="006571C0"/>
    <w:rsid w:val="0065731E"/>
    <w:rsid w:val="006573D8"/>
    <w:rsid w:val="00657460"/>
    <w:rsid w:val="0065748D"/>
    <w:rsid w:val="006577E6"/>
    <w:rsid w:val="00657925"/>
    <w:rsid w:val="006579DF"/>
    <w:rsid w:val="00657B08"/>
    <w:rsid w:val="00657CEA"/>
    <w:rsid w:val="00657E7F"/>
    <w:rsid w:val="00657EF2"/>
    <w:rsid w:val="00660015"/>
    <w:rsid w:val="00660613"/>
    <w:rsid w:val="0066069D"/>
    <w:rsid w:val="006607CB"/>
    <w:rsid w:val="00660898"/>
    <w:rsid w:val="00660C71"/>
    <w:rsid w:val="00660D53"/>
    <w:rsid w:val="00661461"/>
    <w:rsid w:val="006615E5"/>
    <w:rsid w:val="00661663"/>
    <w:rsid w:val="0066175D"/>
    <w:rsid w:val="0066180D"/>
    <w:rsid w:val="00661984"/>
    <w:rsid w:val="006619B0"/>
    <w:rsid w:val="00661ACA"/>
    <w:rsid w:val="00661AEC"/>
    <w:rsid w:val="00661B79"/>
    <w:rsid w:val="00661DB0"/>
    <w:rsid w:val="00661DD8"/>
    <w:rsid w:val="00661F29"/>
    <w:rsid w:val="0066215B"/>
    <w:rsid w:val="0066256F"/>
    <w:rsid w:val="00662932"/>
    <w:rsid w:val="0066293D"/>
    <w:rsid w:val="00662BD7"/>
    <w:rsid w:val="00662D06"/>
    <w:rsid w:val="00662EC2"/>
    <w:rsid w:val="006630BE"/>
    <w:rsid w:val="0066310F"/>
    <w:rsid w:val="0066322D"/>
    <w:rsid w:val="006634AF"/>
    <w:rsid w:val="0066359E"/>
    <w:rsid w:val="006635CB"/>
    <w:rsid w:val="00663626"/>
    <w:rsid w:val="006637F9"/>
    <w:rsid w:val="0066399D"/>
    <w:rsid w:val="00663BCC"/>
    <w:rsid w:val="00663C74"/>
    <w:rsid w:val="00663DB3"/>
    <w:rsid w:val="006641C2"/>
    <w:rsid w:val="006641C7"/>
    <w:rsid w:val="0066432F"/>
    <w:rsid w:val="006643C9"/>
    <w:rsid w:val="006645F2"/>
    <w:rsid w:val="006646B8"/>
    <w:rsid w:val="00664765"/>
    <w:rsid w:val="006649EC"/>
    <w:rsid w:val="00664F08"/>
    <w:rsid w:val="00664FB5"/>
    <w:rsid w:val="0066563B"/>
    <w:rsid w:val="006656CE"/>
    <w:rsid w:val="00665789"/>
    <w:rsid w:val="00665A44"/>
    <w:rsid w:val="00665DCB"/>
    <w:rsid w:val="00666111"/>
    <w:rsid w:val="006666A4"/>
    <w:rsid w:val="006666A6"/>
    <w:rsid w:val="0066682B"/>
    <w:rsid w:val="00666A98"/>
    <w:rsid w:val="00666C17"/>
    <w:rsid w:val="00666D6C"/>
    <w:rsid w:val="00666EC5"/>
    <w:rsid w:val="006672E2"/>
    <w:rsid w:val="0066750E"/>
    <w:rsid w:val="00667552"/>
    <w:rsid w:val="006677E5"/>
    <w:rsid w:val="006678A9"/>
    <w:rsid w:val="00667B0F"/>
    <w:rsid w:val="006700E6"/>
    <w:rsid w:val="0067021B"/>
    <w:rsid w:val="0067059B"/>
    <w:rsid w:val="00670661"/>
    <w:rsid w:val="00670857"/>
    <w:rsid w:val="0067086C"/>
    <w:rsid w:val="00670C5C"/>
    <w:rsid w:val="00670D93"/>
    <w:rsid w:val="00671042"/>
    <w:rsid w:val="0067110E"/>
    <w:rsid w:val="0067121F"/>
    <w:rsid w:val="006714AA"/>
    <w:rsid w:val="00671781"/>
    <w:rsid w:val="00671A1A"/>
    <w:rsid w:val="0067222E"/>
    <w:rsid w:val="00672364"/>
    <w:rsid w:val="006726F3"/>
    <w:rsid w:val="0067282A"/>
    <w:rsid w:val="00672897"/>
    <w:rsid w:val="00672C99"/>
    <w:rsid w:val="006730F1"/>
    <w:rsid w:val="006736B0"/>
    <w:rsid w:val="006736D4"/>
    <w:rsid w:val="006739FD"/>
    <w:rsid w:val="00673B22"/>
    <w:rsid w:val="00673B24"/>
    <w:rsid w:val="00673E33"/>
    <w:rsid w:val="0067432F"/>
    <w:rsid w:val="0067443F"/>
    <w:rsid w:val="0067464F"/>
    <w:rsid w:val="0067469D"/>
    <w:rsid w:val="0067470A"/>
    <w:rsid w:val="00674B59"/>
    <w:rsid w:val="00674C66"/>
    <w:rsid w:val="00674EDA"/>
    <w:rsid w:val="00674F5B"/>
    <w:rsid w:val="00674F97"/>
    <w:rsid w:val="00675832"/>
    <w:rsid w:val="006758C1"/>
    <w:rsid w:val="00675B8F"/>
    <w:rsid w:val="00675B96"/>
    <w:rsid w:val="00675BF3"/>
    <w:rsid w:val="00675C81"/>
    <w:rsid w:val="00675F82"/>
    <w:rsid w:val="00676051"/>
    <w:rsid w:val="00676180"/>
    <w:rsid w:val="00676300"/>
    <w:rsid w:val="006764E7"/>
    <w:rsid w:val="00676744"/>
    <w:rsid w:val="00676875"/>
    <w:rsid w:val="0067690C"/>
    <w:rsid w:val="00676A35"/>
    <w:rsid w:val="00676CF5"/>
    <w:rsid w:val="00676D14"/>
    <w:rsid w:val="00676D7A"/>
    <w:rsid w:val="00676EBF"/>
    <w:rsid w:val="00676F31"/>
    <w:rsid w:val="00677087"/>
    <w:rsid w:val="006770C6"/>
    <w:rsid w:val="00677353"/>
    <w:rsid w:val="006775E1"/>
    <w:rsid w:val="006776CE"/>
    <w:rsid w:val="00677835"/>
    <w:rsid w:val="006779AB"/>
    <w:rsid w:val="00677A3C"/>
    <w:rsid w:val="00677A9F"/>
    <w:rsid w:val="0068002D"/>
    <w:rsid w:val="0068054C"/>
    <w:rsid w:val="00680970"/>
    <w:rsid w:val="00680A66"/>
    <w:rsid w:val="00680C02"/>
    <w:rsid w:val="00680C76"/>
    <w:rsid w:val="00680CD0"/>
    <w:rsid w:val="00680E9F"/>
    <w:rsid w:val="00680F4E"/>
    <w:rsid w:val="00680FDA"/>
    <w:rsid w:val="00681573"/>
    <w:rsid w:val="00681670"/>
    <w:rsid w:val="006817D8"/>
    <w:rsid w:val="006818EC"/>
    <w:rsid w:val="006819BF"/>
    <w:rsid w:val="00681B41"/>
    <w:rsid w:val="00681EBD"/>
    <w:rsid w:val="00682193"/>
    <w:rsid w:val="006822E8"/>
    <w:rsid w:val="006822E9"/>
    <w:rsid w:val="0068233C"/>
    <w:rsid w:val="006829BB"/>
    <w:rsid w:val="00682D9A"/>
    <w:rsid w:val="00682FAC"/>
    <w:rsid w:val="00683035"/>
    <w:rsid w:val="00683790"/>
    <w:rsid w:val="00683D4C"/>
    <w:rsid w:val="00683EFB"/>
    <w:rsid w:val="006840F8"/>
    <w:rsid w:val="006842E5"/>
    <w:rsid w:val="0068442B"/>
    <w:rsid w:val="00684571"/>
    <w:rsid w:val="00684784"/>
    <w:rsid w:val="00684A57"/>
    <w:rsid w:val="00684B85"/>
    <w:rsid w:val="00684D0A"/>
    <w:rsid w:val="00684E4B"/>
    <w:rsid w:val="006850EF"/>
    <w:rsid w:val="00685685"/>
    <w:rsid w:val="006857F4"/>
    <w:rsid w:val="00685815"/>
    <w:rsid w:val="00685B5A"/>
    <w:rsid w:val="00685D23"/>
    <w:rsid w:val="006860F3"/>
    <w:rsid w:val="006861EE"/>
    <w:rsid w:val="00686545"/>
    <w:rsid w:val="006866E2"/>
    <w:rsid w:val="0068678F"/>
    <w:rsid w:val="006869D2"/>
    <w:rsid w:val="00686DC6"/>
    <w:rsid w:val="00686F6B"/>
    <w:rsid w:val="00687143"/>
    <w:rsid w:val="0068721F"/>
    <w:rsid w:val="00687259"/>
    <w:rsid w:val="00687548"/>
    <w:rsid w:val="006877B4"/>
    <w:rsid w:val="006878DE"/>
    <w:rsid w:val="00687A5F"/>
    <w:rsid w:val="00687E04"/>
    <w:rsid w:val="00687E1D"/>
    <w:rsid w:val="00687E3A"/>
    <w:rsid w:val="00687F12"/>
    <w:rsid w:val="0069006E"/>
    <w:rsid w:val="00690070"/>
    <w:rsid w:val="006900A2"/>
    <w:rsid w:val="0069031E"/>
    <w:rsid w:val="006904B5"/>
    <w:rsid w:val="006907F2"/>
    <w:rsid w:val="00690946"/>
    <w:rsid w:val="006909D2"/>
    <w:rsid w:val="00690DBE"/>
    <w:rsid w:val="00690E38"/>
    <w:rsid w:val="00691092"/>
    <w:rsid w:val="0069121E"/>
    <w:rsid w:val="0069135E"/>
    <w:rsid w:val="006913F7"/>
    <w:rsid w:val="006916E7"/>
    <w:rsid w:val="00691771"/>
    <w:rsid w:val="0069185D"/>
    <w:rsid w:val="006918F4"/>
    <w:rsid w:val="00691A18"/>
    <w:rsid w:val="00691A87"/>
    <w:rsid w:val="00691D2B"/>
    <w:rsid w:val="00691D31"/>
    <w:rsid w:val="00691D68"/>
    <w:rsid w:val="006920F9"/>
    <w:rsid w:val="006922CD"/>
    <w:rsid w:val="006924E5"/>
    <w:rsid w:val="006925F3"/>
    <w:rsid w:val="0069268C"/>
    <w:rsid w:val="00692840"/>
    <w:rsid w:val="0069293A"/>
    <w:rsid w:val="00692A0E"/>
    <w:rsid w:val="00692AA4"/>
    <w:rsid w:val="00692EF4"/>
    <w:rsid w:val="00693071"/>
    <w:rsid w:val="006932CA"/>
    <w:rsid w:val="00693396"/>
    <w:rsid w:val="00693799"/>
    <w:rsid w:val="0069386D"/>
    <w:rsid w:val="006939FC"/>
    <w:rsid w:val="00693BE6"/>
    <w:rsid w:val="00693F46"/>
    <w:rsid w:val="006941CA"/>
    <w:rsid w:val="00694241"/>
    <w:rsid w:val="00694284"/>
    <w:rsid w:val="00694481"/>
    <w:rsid w:val="0069476A"/>
    <w:rsid w:val="006947E9"/>
    <w:rsid w:val="0069482F"/>
    <w:rsid w:val="006949A2"/>
    <w:rsid w:val="006949CB"/>
    <w:rsid w:val="00694ADF"/>
    <w:rsid w:val="00694C9C"/>
    <w:rsid w:val="00694D0A"/>
    <w:rsid w:val="00694E5D"/>
    <w:rsid w:val="006950A1"/>
    <w:rsid w:val="00695265"/>
    <w:rsid w:val="0069528D"/>
    <w:rsid w:val="006952DA"/>
    <w:rsid w:val="00695308"/>
    <w:rsid w:val="0069533F"/>
    <w:rsid w:val="0069538C"/>
    <w:rsid w:val="0069546B"/>
    <w:rsid w:val="00695649"/>
    <w:rsid w:val="00695721"/>
    <w:rsid w:val="006957AA"/>
    <w:rsid w:val="006959EF"/>
    <w:rsid w:val="00695BF7"/>
    <w:rsid w:val="00695F07"/>
    <w:rsid w:val="0069605E"/>
    <w:rsid w:val="006962E4"/>
    <w:rsid w:val="006968D5"/>
    <w:rsid w:val="00696979"/>
    <w:rsid w:val="00696D66"/>
    <w:rsid w:val="006970A9"/>
    <w:rsid w:val="0069717D"/>
    <w:rsid w:val="00697269"/>
    <w:rsid w:val="0069749B"/>
    <w:rsid w:val="006976BB"/>
    <w:rsid w:val="00697956"/>
    <w:rsid w:val="00697C5D"/>
    <w:rsid w:val="00697CE2"/>
    <w:rsid w:val="00697EA9"/>
    <w:rsid w:val="00697EF4"/>
    <w:rsid w:val="006A008C"/>
    <w:rsid w:val="006A010A"/>
    <w:rsid w:val="006A0384"/>
    <w:rsid w:val="006A059D"/>
    <w:rsid w:val="006A0BE3"/>
    <w:rsid w:val="006A0CE1"/>
    <w:rsid w:val="006A0D53"/>
    <w:rsid w:val="006A0DBF"/>
    <w:rsid w:val="006A0FFC"/>
    <w:rsid w:val="006A1074"/>
    <w:rsid w:val="006A1124"/>
    <w:rsid w:val="006A117F"/>
    <w:rsid w:val="006A11A5"/>
    <w:rsid w:val="006A198C"/>
    <w:rsid w:val="006A1BEE"/>
    <w:rsid w:val="006A1EE1"/>
    <w:rsid w:val="006A2006"/>
    <w:rsid w:val="006A22E4"/>
    <w:rsid w:val="006A238B"/>
    <w:rsid w:val="006A2395"/>
    <w:rsid w:val="006A2B0B"/>
    <w:rsid w:val="006A2B4F"/>
    <w:rsid w:val="006A2B61"/>
    <w:rsid w:val="006A2D60"/>
    <w:rsid w:val="006A3416"/>
    <w:rsid w:val="006A3A42"/>
    <w:rsid w:val="006A3BFB"/>
    <w:rsid w:val="006A3DC4"/>
    <w:rsid w:val="006A3E31"/>
    <w:rsid w:val="006A3ECD"/>
    <w:rsid w:val="006A3F40"/>
    <w:rsid w:val="006A3F9F"/>
    <w:rsid w:val="006A448A"/>
    <w:rsid w:val="006A44B3"/>
    <w:rsid w:val="006A4819"/>
    <w:rsid w:val="006A497C"/>
    <w:rsid w:val="006A4A8A"/>
    <w:rsid w:val="006A4CBB"/>
    <w:rsid w:val="006A4E7E"/>
    <w:rsid w:val="006A4F3F"/>
    <w:rsid w:val="006A4F4A"/>
    <w:rsid w:val="006A5033"/>
    <w:rsid w:val="006A5065"/>
    <w:rsid w:val="006A511F"/>
    <w:rsid w:val="006A5326"/>
    <w:rsid w:val="006A5568"/>
    <w:rsid w:val="006A56DF"/>
    <w:rsid w:val="006A5A28"/>
    <w:rsid w:val="006A5B82"/>
    <w:rsid w:val="006A5CBD"/>
    <w:rsid w:val="006A60B8"/>
    <w:rsid w:val="006A6170"/>
    <w:rsid w:val="006A6794"/>
    <w:rsid w:val="006A67D6"/>
    <w:rsid w:val="006A68F6"/>
    <w:rsid w:val="006A6D48"/>
    <w:rsid w:val="006A6E30"/>
    <w:rsid w:val="006A71B5"/>
    <w:rsid w:val="006A754F"/>
    <w:rsid w:val="006A7555"/>
    <w:rsid w:val="006A7699"/>
    <w:rsid w:val="006A7733"/>
    <w:rsid w:val="006A7790"/>
    <w:rsid w:val="006A7C9E"/>
    <w:rsid w:val="006A7DD6"/>
    <w:rsid w:val="006A7EEF"/>
    <w:rsid w:val="006A7F8E"/>
    <w:rsid w:val="006B0047"/>
    <w:rsid w:val="006B008D"/>
    <w:rsid w:val="006B043F"/>
    <w:rsid w:val="006B04DA"/>
    <w:rsid w:val="006B0934"/>
    <w:rsid w:val="006B0A33"/>
    <w:rsid w:val="006B0A84"/>
    <w:rsid w:val="006B0B7E"/>
    <w:rsid w:val="006B0CCA"/>
    <w:rsid w:val="006B0EE3"/>
    <w:rsid w:val="006B1925"/>
    <w:rsid w:val="006B199D"/>
    <w:rsid w:val="006B19F8"/>
    <w:rsid w:val="006B1B56"/>
    <w:rsid w:val="006B1D93"/>
    <w:rsid w:val="006B2133"/>
    <w:rsid w:val="006B27FF"/>
    <w:rsid w:val="006B2978"/>
    <w:rsid w:val="006B298B"/>
    <w:rsid w:val="006B2B79"/>
    <w:rsid w:val="006B2BAA"/>
    <w:rsid w:val="006B2CF0"/>
    <w:rsid w:val="006B2E53"/>
    <w:rsid w:val="006B2EE0"/>
    <w:rsid w:val="006B32CF"/>
    <w:rsid w:val="006B3384"/>
    <w:rsid w:val="006B33A1"/>
    <w:rsid w:val="006B3485"/>
    <w:rsid w:val="006B34BA"/>
    <w:rsid w:val="006B36E6"/>
    <w:rsid w:val="006B398A"/>
    <w:rsid w:val="006B3AAE"/>
    <w:rsid w:val="006B3DA6"/>
    <w:rsid w:val="006B4160"/>
    <w:rsid w:val="006B418D"/>
    <w:rsid w:val="006B41DD"/>
    <w:rsid w:val="006B422D"/>
    <w:rsid w:val="006B44EE"/>
    <w:rsid w:val="006B4757"/>
    <w:rsid w:val="006B4810"/>
    <w:rsid w:val="006B4905"/>
    <w:rsid w:val="006B491E"/>
    <w:rsid w:val="006B497E"/>
    <w:rsid w:val="006B4AFB"/>
    <w:rsid w:val="006B4B0D"/>
    <w:rsid w:val="006B4B2E"/>
    <w:rsid w:val="006B4DAA"/>
    <w:rsid w:val="006B4E52"/>
    <w:rsid w:val="006B5048"/>
    <w:rsid w:val="006B5099"/>
    <w:rsid w:val="006B52A5"/>
    <w:rsid w:val="006B5413"/>
    <w:rsid w:val="006B541C"/>
    <w:rsid w:val="006B5421"/>
    <w:rsid w:val="006B5509"/>
    <w:rsid w:val="006B5712"/>
    <w:rsid w:val="006B5864"/>
    <w:rsid w:val="006B5C3C"/>
    <w:rsid w:val="006B6022"/>
    <w:rsid w:val="006B613B"/>
    <w:rsid w:val="006B6667"/>
    <w:rsid w:val="006B69A4"/>
    <w:rsid w:val="006B6BED"/>
    <w:rsid w:val="006B6CDE"/>
    <w:rsid w:val="006B6FD2"/>
    <w:rsid w:val="006B720D"/>
    <w:rsid w:val="006B7315"/>
    <w:rsid w:val="006B7379"/>
    <w:rsid w:val="006B73F0"/>
    <w:rsid w:val="006B7544"/>
    <w:rsid w:val="006B763D"/>
    <w:rsid w:val="006B7B28"/>
    <w:rsid w:val="006B7BFC"/>
    <w:rsid w:val="006B7F81"/>
    <w:rsid w:val="006C0018"/>
    <w:rsid w:val="006C0027"/>
    <w:rsid w:val="006C00F3"/>
    <w:rsid w:val="006C0273"/>
    <w:rsid w:val="006C063E"/>
    <w:rsid w:val="006C0682"/>
    <w:rsid w:val="006C06B7"/>
    <w:rsid w:val="006C0760"/>
    <w:rsid w:val="006C08D2"/>
    <w:rsid w:val="006C08FE"/>
    <w:rsid w:val="006C0A75"/>
    <w:rsid w:val="006C0B67"/>
    <w:rsid w:val="006C0B9D"/>
    <w:rsid w:val="006C0CA7"/>
    <w:rsid w:val="006C0CAD"/>
    <w:rsid w:val="006C0E8C"/>
    <w:rsid w:val="006C0FE4"/>
    <w:rsid w:val="006C0FEC"/>
    <w:rsid w:val="006C14B4"/>
    <w:rsid w:val="006C1639"/>
    <w:rsid w:val="006C171C"/>
    <w:rsid w:val="006C1806"/>
    <w:rsid w:val="006C1974"/>
    <w:rsid w:val="006C1A72"/>
    <w:rsid w:val="006C1DB2"/>
    <w:rsid w:val="006C22E0"/>
    <w:rsid w:val="006C22E4"/>
    <w:rsid w:val="006C24E1"/>
    <w:rsid w:val="006C289D"/>
    <w:rsid w:val="006C28FE"/>
    <w:rsid w:val="006C2CA5"/>
    <w:rsid w:val="006C2E20"/>
    <w:rsid w:val="006C3351"/>
    <w:rsid w:val="006C3689"/>
    <w:rsid w:val="006C3735"/>
    <w:rsid w:val="006C3763"/>
    <w:rsid w:val="006C37F1"/>
    <w:rsid w:val="006C387D"/>
    <w:rsid w:val="006C3B93"/>
    <w:rsid w:val="006C3E39"/>
    <w:rsid w:val="006C3E3C"/>
    <w:rsid w:val="006C3F1F"/>
    <w:rsid w:val="006C3FA6"/>
    <w:rsid w:val="006C403B"/>
    <w:rsid w:val="006C4137"/>
    <w:rsid w:val="006C4203"/>
    <w:rsid w:val="006C4636"/>
    <w:rsid w:val="006C4742"/>
    <w:rsid w:val="006C4841"/>
    <w:rsid w:val="006C4E1C"/>
    <w:rsid w:val="006C4F4A"/>
    <w:rsid w:val="006C4FD0"/>
    <w:rsid w:val="006C547D"/>
    <w:rsid w:val="006C5CF6"/>
    <w:rsid w:val="006C5DE9"/>
    <w:rsid w:val="006C5DEE"/>
    <w:rsid w:val="006C5E27"/>
    <w:rsid w:val="006C5EA8"/>
    <w:rsid w:val="006C5F02"/>
    <w:rsid w:val="006C5F5C"/>
    <w:rsid w:val="006C6032"/>
    <w:rsid w:val="006C60D9"/>
    <w:rsid w:val="006C60F5"/>
    <w:rsid w:val="006C6224"/>
    <w:rsid w:val="006C62B6"/>
    <w:rsid w:val="006C63CC"/>
    <w:rsid w:val="006C64C6"/>
    <w:rsid w:val="006C6563"/>
    <w:rsid w:val="006C6AFF"/>
    <w:rsid w:val="006C6C57"/>
    <w:rsid w:val="006C6FF9"/>
    <w:rsid w:val="006C7156"/>
    <w:rsid w:val="006C76F8"/>
    <w:rsid w:val="006C775C"/>
    <w:rsid w:val="006C77DC"/>
    <w:rsid w:val="006C7B83"/>
    <w:rsid w:val="006C7C8C"/>
    <w:rsid w:val="006C7D1C"/>
    <w:rsid w:val="006C7F19"/>
    <w:rsid w:val="006D0391"/>
    <w:rsid w:val="006D05E4"/>
    <w:rsid w:val="006D0610"/>
    <w:rsid w:val="006D0711"/>
    <w:rsid w:val="006D07B9"/>
    <w:rsid w:val="006D093A"/>
    <w:rsid w:val="006D0C59"/>
    <w:rsid w:val="006D0D3C"/>
    <w:rsid w:val="006D0DB8"/>
    <w:rsid w:val="006D0EB7"/>
    <w:rsid w:val="006D1344"/>
    <w:rsid w:val="006D1715"/>
    <w:rsid w:val="006D1778"/>
    <w:rsid w:val="006D1BCA"/>
    <w:rsid w:val="006D1E87"/>
    <w:rsid w:val="006D2000"/>
    <w:rsid w:val="006D200D"/>
    <w:rsid w:val="006D2066"/>
    <w:rsid w:val="006D24FD"/>
    <w:rsid w:val="006D2606"/>
    <w:rsid w:val="006D2A2C"/>
    <w:rsid w:val="006D2BA8"/>
    <w:rsid w:val="006D306A"/>
    <w:rsid w:val="006D31A3"/>
    <w:rsid w:val="006D31C1"/>
    <w:rsid w:val="006D32A2"/>
    <w:rsid w:val="006D35C4"/>
    <w:rsid w:val="006D3711"/>
    <w:rsid w:val="006D37E2"/>
    <w:rsid w:val="006D3970"/>
    <w:rsid w:val="006D3996"/>
    <w:rsid w:val="006D3D42"/>
    <w:rsid w:val="006D3E3C"/>
    <w:rsid w:val="006D4069"/>
    <w:rsid w:val="006D41A2"/>
    <w:rsid w:val="006D4299"/>
    <w:rsid w:val="006D443B"/>
    <w:rsid w:val="006D44B8"/>
    <w:rsid w:val="006D4832"/>
    <w:rsid w:val="006D4CDD"/>
    <w:rsid w:val="006D4E68"/>
    <w:rsid w:val="006D4F0A"/>
    <w:rsid w:val="006D4F4F"/>
    <w:rsid w:val="006D52B0"/>
    <w:rsid w:val="006D52F8"/>
    <w:rsid w:val="006D56C7"/>
    <w:rsid w:val="006D5A22"/>
    <w:rsid w:val="006D5C32"/>
    <w:rsid w:val="006D5D4C"/>
    <w:rsid w:val="006D61CE"/>
    <w:rsid w:val="006D653D"/>
    <w:rsid w:val="006D663C"/>
    <w:rsid w:val="006D6C63"/>
    <w:rsid w:val="006D6C86"/>
    <w:rsid w:val="006D6EBD"/>
    <w:rsid w:val="006D731A"/>
    <w:rsid w:val="006D73BA"/>
    <w:rsid w:val="006D73EC"/>
    <w:rsid w:val="006D776F"/>
    <w:rsid w:val="006D77A8"/>
    <w:rsid w:val="006D78F1"/>
    <w:rsid w:val="006D7A85"/>
    <w:rsid w:val="006D7E52"/>
    <w:rsid w:val="006D7F07"/>
    <w:rsid w:val="006E012B"/>
    <w:rsid w:val="006E0337"/>
    <w:rsid w:val="006E0414"/>
    <w:rsid w:val="006E055E"/>
    <w:rsid w:val="006E08A9"/>
    <w:rsid w:val="006E09F8"/>
    <w:rsid w:val="006E0EFC"/>
    <w:rsid w:val="006E0F9F"/>
    <w:rsid w:val="006E1047"/>
    <w:rsid w:val="006E112C"/>
    <w:rsid w:val="006E12F0"/>
    <w:rsid w:val="006E13E1"/>
    <w:rsid w:val="006E152A"/>
    <w:rsid w:val="006E1542"/>
    <w:rsid w:val="006E1770"/>
    <w:rsid w:val="006E2110"/>
    <w:rsid w:val="006E238F"/>
    <w:rsid w:val="006E253C"/>
    <w:rsid w:val="006E292F"/>
    <w:rsid w:val="006E2BAF"/>
    <w:rsid w:val="006E2D27"/>
    <w:rsid w:val="006E2FC9"/>
    <w:rsid w:val="006E3830"/>
    <w:rsid w:val="006E3A06"/>
    <w:rsid w:val="006E3AAC"/>
    <w:rsid w:val="006E4184"/>
    <w:rsid w:val="006E4231"/>
    <w:rsid w:val="006E4335"/>
    <w:rsid w:val="006E461E"/>
    <w:rsid w:val="006E4626"/>
    <w:rsid w:val="006E468D"/>
    <w:rsid w:val="006E485E"/>
    <w:rsid w:val="006E4A52"/>
    <w:rsid w:val="006E4E9D"/>
    <w:rsid w:val="006E521F"/>
    <w:rsid w:val="006E544A"/>
    <w:rsid w:val="006E551A"/>
    <w:rsid w:val="006E551E"/>
    <w:rsid w:val="006E573A"/>
    <w:rsid w:val="006E59D8"/>
    <w:rsid w:val="006E5A64"/>
    <w:rsid w:val="006E5BA9"/>
    <w:rsid w:val="006E5DE3"/>
    <w:rsid w:val="006E5DF8"/>
    <w:rsid w:val="006E5EA8"/>
    <w:rsid w:val="006E63F9"/>
    <w:rsid w:val="006E6504"/>
    <w:rsid w:val="006E6760"/>
    <w:rsid w:val="006E68AF"/>
    <w:rsid w:val="006E6B5C"/>
    <w:rsid w:val="006E6CA2"/>
    <w:rsid w:val="006E728F"/>
    <w:rsid w:val="006E735E"/>
    <w:rsid w:val="006E746C"/>
    <w:rsid w:val="006E75F2"/>
    <w:rsid w:val="006E7699"/>
    <w:rsid w:val="006E77E5"/>
    <w:rsid w:val="006E781A"/>
    <w:rsid w:val="006E79BD"/>
    <w:rsid w:val="006E7E04"/>
    <w:rsid w:val="006E7F06"/>
    <w:rsid w:val="006F010C"/>
    <w:rsid w:val="006F0269"/>
    <w:rsid w:val="006F027A"/>
    <w:rsid w:val="006F0383"/>
    <w:rsid w:val="006F05DF"/>
    <w:rsid w:val="006F0628"/>
    <w:rsid w:val="006F062F"/>
    <w:rsid w:val="006F064F"/>
    <w:rsid w:val="006F07E1"/>
    <w:rsid w:val="006F086B"/>
    <w:rsid w:val="006F0870"/>
    <w:rsid w:val="006F097B"/>
    <w:rsid w:val="006F0CD4"/>
    <w:rsid w:val="006F10A9"/>
    <w:rsid w:val="006F110C"/>
    <w:rsid w:val="006F1291"/>
    <w:rsid w:val="006F1459"/>
    <w:rsid w:val="006F145C"/>
    <w:rsid w:val="006F1BB6"/>
    <w:rsid w:val="006F1BFE"/>
    <w:rsid w:val="006F1C81"/>
    <w:rsid w:val="006F1C88"/>
    <w:rsid w:val="006F1E0A"/>
    <w:rsid w:val="006F202B"/>
    <w:rsid w:val="006F20BE"/>
    <w:rsid w:val="006F237B"/>
    <w:rsid w:val="006F254F"/>
    <w:rsid w:val="006F26B3"/>
    <w:rsid w:val="006F2FCD"/>
    <w:rsid w:val="006F33A7"/>
    <w:rsid w:val="006F33B7"/>
    <w:rsid w:val="006F3469"/>
    <w:rsid w:val="006F37A1"/>
    <w:rsid w:val="006F37C6"/>
    <w:rsid w:val="006F3910"/>
    <w:rsid w:val="006F3A15"/>
    <w:rsid w:val="006F3AA9"/>
    <w:rsid w:val="006F3D4D"/>
    <w:rsid w:val="006F406A"/>
    <w:rsid w:val="006F40E5"/>
    <w:rsid w:val="006F412B"/>
    <w:rsid w:val="006F4245"/>
    <w:rsid w:val="006F42CF"/>
    <w:rsid w:val="006F4369"/>
    <w:rsid w:val="006F4669"/>
    <w:rsid w:val="006F4E15"/>
    <w:rsid w:val="006F4F7E"/>
    <w:rsid w:val="006F5018"/>
    <w:rsid w:val="006F528B"/>
    <w:rsid w:val="006F541B"/>
    <w:rsid w:val="006F5615"/>
    <w:rsid w:val="006F582C"/>
    <w:rsid w:val="006F5E3D"/>
    <w:rsid w:val="006F5FBA"/>
    <w:rsid w:val="006F6203"/>
    <w:rsid w:val="006F6359"/>
    <w:rsid w:val="006F6568"/>
    <w:rsid w:val="006F6570"/>
    <w:rsid w:val="006F6581"/>
    <w:rsid w:val="006F673B"/>
    <w:rsid w:val="006F6822"/>
    <w:rsid w:val="006F6897"/>
    <w:rsid w:val="006F7223"/>
    <w:rsid w:val="006F7230"/>
    <w:rsid w:val="006F73B7"/>
    <w:rsid w:val="006F7601"/>
    <w:rsid w:val="006F789C"/>
    <w:rsid w:val="006F7914"/>
    <w:rsid w:val="006F7A79"/>
    <w:rsid w:val="006F7BAB"/>
    <w:rsid w:val="006F7D86"/>
    <w:rsid w:val="00700061"/>
    <w:rsid w:val="00700369"/>
    <w:rsid w:val="0070061D"/>
    <w:rsid w:val="007006D3"/>
    <w:rsid w:val="0070071F"/>
    <w:rsid w:val="00700A0C"/>
    <w:rsid w:val="00700B68"/>
    <w:rsid w:val="00700BAB"/>
    <w:rsid w:val="00701224"/>
    <w:rsid w:val="007012D4"/>
    <w:rsid w:val="00701352"/>
    <w:rsid w:val="00701611"/>
    <w:rsid w:val="00701682"/>
    <w:rsid w:val="00702049"/>
    <w:rsid w:val="007020D3"/>
    <w:rsid w:val="00702626"/>
    <w:rsid w:val="007027BB"/>
    <w:rsid w:val="00702AE3"/>
    <w:rsid w:val="00702B09"/>
    <w:rsid w:val="00702DDC"/>
    <w:rsid w:val="007033FB"/>
    <w:rsid w:val="0070368E"/>
    <w:rsid w:val="007036EB"/>
    <w:rsid w:val="00703727"/>
    <w:rsid w:val="0070419D"/>
    <w:rsid w:val="007042BD"/>
    <w:rsid w:val="007044B7"/>
    <w:rsid w:val="00704516"/>
    <w:rsid w:val="007046DF"/>
    <w:rsid w:val="0070470E"/>
    <w:rsid w:val="00704764"/>
    <w:rsid w:val="0070488B"/>
    <w:rsid w:val="00704B6A"/>
    <w:rsid w:val="00704BF9"/>
    <w:rsid w:val="00704CDE"/>
    <w:rsid w:val="00704D24"/>
    <w:rsid w:val="00704DE2"/>
    <w:rsid w:val="0070525B"/>
    <w:rsid w:val="00705277"/>
    <w:rsid w:val="00705835"/>
    <w:rsid w:val="007058FC"/>
    <w:rsid w:val="00705A51"/>
    <w:rsid w:val="00705B58"/>
    <w:rsid w:val="00705C4D"/>
    <w:rsid w:val="00705CE6"/>
    <w:rsid w:val="00705EE1"/>
    <w:rsid w:val="0070602A"/>
    <w:rsid w:val="0070653B"/>
    <w:rsid w:val="0070670B"/>
    <w:rsid w:val="00706835"/>
    <w:rsid w:val="00706CF8"/>
    <w:rsid w:val="00706EAB"/>
    <w:rsid w:val="007072EA"/>
    <w:rsid w:val="007074CC"/>
    <w:rsid w:val="00707646"/>
    <w:rsid w:val="00707B58"/>
    <w:rsid w:val="00710190"/>
    <w:rsid w:val="00710386"/>
    <w:rsid w:val="0071050F"/>
    <w:rsid w:val="00710699"/>
    <w:rsid w:val="0071094E"/>
    <w:rsid w:val="00710A4D"/>
    <w:rsid w:val="00710C22"/>
    <w:rsid w:val="00710C5F"/>
    <w:rsid w:val="0071102A"/>
    <w:rsid w:val="007112A2"/>
    <w:rsid w:val="0071139F"/>
    <w:rsid w:val="007114D2"/>
    <w:rsid w:val="00711A68"/>
    <w:rsid w:val="00711F00"/>
    <w:rsid w:val="007123E3"/>
    <w:rsid w:val="007125D7"/>
    <w:rsid w:val="0071289D"/>
    <w:rsid w:val="007128CE"/>
    <w:rsid w:val="007129CB"/>
    <w:rsid w:val="00712BE9"/>
    <w:rsid w:val="00713328"/>
    <w:rsid w:val="00713393"/>
    <w:rsid w:val="007134C0"/>
    <w:rsid w:val="007136F7"/>
    <w:rsid w:val="00713843"/>
    <w:rsid w:val="00713BBC"/>
    <w:rsid w:val="00713E2E"/>
    <w:rsid w:val="00713EFE"/>
    <w:rsid w:val="00713F95"/>
    <w:rsid w:val="0071406E"/>
    <w:rsid w:val="00714138"/>
    <w:rsid w:val="007143A8"/>
    <w:rsid w:val="00714AE0"/>
    <w:rsid w:val="00714AFA"/>
    <w:rsid w:val="00714BA3"/>
    <w:rsid w:val="00714E2A"/>
    <w:rsid w:val="00714E5C"/>
    <w:rsid w:val="00714F46"/>
    <w:rsid w:val="00715050"/>
    <w:rsid w:val="007150C7"/>
    <w:rsid w:val="00715128"/>
    <w:rsid w:val="00715202"/>
    <w:rsid w:val="0071521C"/>
    <w:rsid w:val="00715431"/>
    <w:rsid w:val="0071548C"/>
    <w:rsid w:val="0071556D"/>
    <w:rsid w:val="007155E8"/>
    <w:rsid w:val="007156E7"/>
    <w:rsid w:val="00715D3A"/>
    <w:rsid w:val="00715F38"/>
    <w:rsid w:val="00715F41"/>
    <w:rsid w:val="00715F4E"/>
    <w:rsid w:val="00716124"/>
    <w:rsid w:val="0071641B"/>
    <w:rsid w:val="0071649B"/>
    <w:rsid w:val="00716638"/>
    <w:rsid w:val="00716725"/>
    <w:rsid w:val="00716731"/>
    <w:rsid w:val="00716922"/>
    <w:rsid w:val="00716AF2"/>
    <w:rsid w:val="00716BE3"/>
    <w:rsid w:val="00716D59"/>
    <w:rsid w:val="00716D6F"/>
    <w:rsid w:val="00716E87"/>
    <w:rsid w:val="0071705F"/>
    <w:rsid w:val="00717170"/>
    <w:rsid w:val="00717427"/>
    <w:rsid w:val="007174B5"/>
    <w:rsid w:val="007174C1"/>
    <w:rsid w:val="0071772D"/>
    <w:rsid w:val="00717C3D"/>
    <w:rsid w:val="00720007"/>
    <w:rsid w:val="00720395"/>
    <w:rsid w:val="007205C1"/>
    <w:rsid w:val="00720753"/>
    <w:rsid w:val="007209AA"/>
    <w:rsid w:val="00720A49"/>
    <w:rsid w:val="00720CCF"/>
    <w:rsid w:val="00720E50"/>
    <w:rsid w:val="00720E8F"/>
    <w:rsid w:val="00720EF1"/>
    <w:rsid w:val="00721B1D"/>
    <w:rsid w:val="00721D8C"/>
    <w:rsid w:val="00721EE2"/>
    <w:rsid w:val="00722BF5"/>
    <w:rsid w:val="00722CE4"/>
    <w:rsid w:val="00722D84"/>
    <w:rsid w:val="00723388"/>
    <w:rsid w:val="007237C7"/>
    <w:rsid w:val="0072384F"/>
    <w:rsid w:val="00723D17"/>
    <w:rsid w:val="00723E06"/>
    <w:rsid w:val="0072406F"/>
    <w:rsid w:val="007240FC"/>
    <w:rsid w:val="00724460"/>
    <w:rsid w:val="007244F2"/>
    <w:rsid w:val="0072505B"/>
    <w:rsid w:val="007255C5"/>
    <w:rsid w:val="007255D7"/>
    <w:rsid w:val="0072588A"/>
    <w:rsid w:val="00725B5B"/>
    <w:rsid w:val="00725C05"/>
    <w:rsid w:val="00725CA3"/>
    <w:rsid w:val="00725D0F"/>
    <w:rsid w:val="00726126"/>
    <w:rsid w:val="0072633F"/>
    <w:rsid w:val="00726395"/>
    <w:rsid w:val="007263D2"/>
    <w:rsid w:val="0072640A"/>
    <w:rsid w:val="007265AC"/>
    <w:rsid w:val="007265EE"/>
    <w:rsid w:val="007266CF"/>
    <w:rsid w:val="007266DF"/>
    <w:rsid w:val="00726968"/>
    <w:rsid w:val="00726CE1"/>
    <w:rsid w:val="00726EFC"/>
    <w:rsid w:val="00727103"/>
    <w:rsid w:val="0072740B"/>
    <w:rsid w:val="007274ED"/>
    <w:rsid w:val="007275D4"/>
    <w:rsid w:val="00727609"/>
    <w:rsid w:val="00727800"/>
    <w:rsid w:val="00730286"/>
    <w:rsid w:val="00730371"/>
    <w:rsid w:val="00730BC2"/>
    <w:rsid w:val="00730FBF"/>
    <w:rsid w:val="0073106C"/>
    <w:rsid w:val="00731139"/>
    <w:rsid w:val="007311FD"/>
    <w:rsid w:val="0073137F"/>
    <w:rsid w:val="0073160E"/>
    <w:rsid w:val="00731A99"/>
    <w:rsid w:val="00731B25"/>
    <w:rsid w:val="00731D2A"/>
    <w:rsid w:val="00731F76"/>
    <w:rsid w:val="00731F8E"/>
    <w:rsid w:val="00732350"/>
    <w:rsid w:val="007325CE"/>
    <w:rsid w:val="007325E0"/>
    <w:rsid w:val="007326CE"/>
    <w:rsid w:val="00732791"/>
    <w:rsid w:val="007327AC"/>
    <w:rsid w:val="0073298C"/>
    <w:rsid w:val="00732B2B"/>
    <w:rsid w:val="00732BD6"/>
    <w:rsid w:val="00732CDC"/>
    <w:rsid w:val="00732F1C"/>
    <w:rsid w:val="00733030"/>
    <w:rsid w:val="007330B3"/>
    <w:rsid w:val="007330EB"/>
    <w:rsid w:val="0073395A"/>
    <w:rsid w:val="00733AFB"/>
    <w:rsid w:val="007345B5"/>
    <w:rsid w:val="007345F6"/>
    <w:rsid w:val="007346E1"/>
    <w:rsid w:val="00734940"/>
    <w:rsid w:val="007349FF"/>
    <w:rsid w:val="00734DB4"/>
    <w:rsid w:val="00734F5D"/>
    <w:rsid w:val="00735462"/>
    <w:rsid w:val="007358F9"/>
    <w:rsid w:val="00735A7B"/>
    <w:rsid w:val="00735A90"/>
    <w:rsid w:val="00735B2C"/>
    <w:rsid w:val="0073625D"/>
    <w:rsid w:val="00736260"/>
    <w:rsid w:val="00736601"/>
    <w:rsid w:val="0073664D"/>
    <w:rsid w:val="007367B2"/>
    <w:rsid w:val="007367F5"/>
    <w:rsid w:val="00736B7B"/>
    <w:rsid w:val="0073703F"/>
    <w:rsid w:val="00737335"/>
    <w:rsid w:val="00737529"/>
    <w:rsid w:val="00737764"/>
    <w:rsid w:val="00737A10"/>
    <w:rsid w:val="00737B2F"/>
    <w:rsid w:val="00737B90"/>
    <w:rsid w:val="00737C75"/>
    <w:rsid w:val="00740173"/>
    <w:rsid w:val="0074017D"/>
    <w:rsid w:val="007401A4"/>
    <w:rsid w:val="00740374"/>
    <w:rsid w:val="00740577"/>
    <w:rsid w:val="00740588"/>
    <w:rsid w:val="0074061C"/>
    <w:rsid w:val="007408B4"/>
    <w:rsid w:val="00740A61"/>
    <w:rsid w:val="00740B10"/>
    <w:rsid w:val="00740B46"/>
    <w:rsid w:val="00740F73"/>
    <w:rsid w:val="00740FF9"/>
    <w:rsid w:val="0074104F"/>
    <w:rsid w:val="00741066"/>
    <w:rsid w:val="00741089"/>
    <w:rsid w:val="007411F2"/>
    <w:rsid w:val="007415C4"/>
    <w:rsid w:val="00741756"/>
    <w:rsid w:val="0074175B"/>
    <w:rsid w:val="007419B9"/>
    <w:rsid w:val="00741B34"/>
    <w:rsid w:val="00741CA0"/>
    <w:rsid w:val="00741CAC"/>
    <w:rsid w:val="00741CFE"/>
    <w:rsid w:val="00741D76"/>
    <w:rsid w:val="00741EBB"/>
    <w:rsid w:val="00742089"/>
    <w:rsid w:val="007422BB"/>
    <w:rsid w:val="00742AF5"/>
    <w:rsid w:val="00742BF1"/>
    <w:rsid w:val="00742C1E"/>
    <w:rsid w:val="00742CB2"/>
    <w:rsid w:val="00742EDF"/>
    <w:rsid w:val="00742F7A"/>
    <w:rsid w:val="00743394"/>
    <w:rsid w:val="007433C7"/>
    <w:rsid w:val="00743569"/>
    <w:rsid w:val="00743682"/>
    <w:rsid w:val="007439DA"/>
    <w:rsid w:val="00743B99"/>
    <w:rsid w:val="00743CC1"/>
    <w:rsid w:val="00744253"/>
    <w:rsid w:val="00744258"/>
    <w:rsid w:val="0074427E"/>
    <w:rsid w:val="007445C8"/>
    <w:rsid w:val="00744625"/>
    <w:rsid w:val="0074471A"/>
    <w:rsid w:val="007447EC"/>
    <w:rsid w:val="00744833"/>
    <w:rsid w:val="00744837"/>
    <w:rsid w:val="0074494B"/>
    <w:rsid w:val="00744C75"/>
    <w:rsid w:val="00744E2E"/>
    <w:rsid w:val="00744F2E"/>
    <w:rsid w:val="00745037"/>
    <w:rsid w:val="00745103"/>
    <w:rsid w:val="00745157"/>
    <w:rsid w:val="00745286"/>
    <w:rsid w:val="00745496"/>
    <w:rsid w:val="007454FB"/>
    <w:rsid w:val="00745672"/>
    <w:rsid w:val="007456C5"/>
    <w:rsid w:val="00745716"/>
    <w:rsid w:val="00745819"/>
    <w:rsid w:val="00745C47"/>
    <w:rsid w:val="00745D28"/>
    <w:rsid w:val="00745E74"/>
    <w:rsid w:val="00745EE3"/>
    <w:rsid w:val="00745FBC"/>
    <w:rsid w:val="007460A3"/>
    <w:rsid w:val="0074612F"/>
    <w:rsid w:val="007461BC"/>
    <w:rsid w:val="00746441"/>
    <w:rsid w:val="007465AD"/>
    <w:rsid w:val="007466B0"/>
    <w:rsid w:val="0074675A"/>
    <w:rsid w:val="007468F9"/>
    <w:rsid w:val="007470B8"/>
    <w:rsid w:val="007470EF"/>
    <w:rsid w:val="007470F0"/>
    <w:rsid w:val="00747142"/>
    <w:rsid w:val="007473BA"/>
    <w:rsid w:val="007474D8"/>
    <w:rsid w:val="0074763B"/>
    <w:rsid w:val="00747ABC"/>
    <w:rsid w:val="00747F3F"/>
    <w:rsid w:val="00747F67"/>
    <w:rsid w:val="0075061C"/>
    <w:rsid w:val="0075075F"/>
    <w:rsid w:val="0075081F"/>
    <w:rsid w:val="00750966"/>
    <w:rsid w:val="00750A24"/>
    <w:rsid w:val="00750B94"/>
    <w:rsid w:val="00750BBD"/>
    <w:rsid w:val="00750C9E"/>
    <w:rsid w:val="00750DA0"/>
    <w:rsid w:val="00751386"/>
    <w:rsid w:val="00751637"/>
    <w:rsid w:val="00751647"/>
    <w:rsid w:val="007519E4"/>
    <w:rsid w:val="00751B9E"/>
    <w:rsid w:val="00752036"/>
    <w:rsid w:val="007520E3"/>
    <w:rsid w:val="007520EB"/>
    <w:rsid w:val="007521DF"/>
    <w:rsid w:val="00752277"/>
    <w:rsid w:val="0075228B"/>
    <w:rsid w:val="00752290"/>
    <w:rsid w:val="007522A7"/>
    <w:rsid w:val="00752458"/>
    <w:rsid w:val="007524CC"/>
    <w:rsid w:val="0075251B"/>
    <w:rsid w:val="00752C98"/>
    <w:rsid w:val="007530C8"/>
    <w:rsid w:val="007530CE"/>
    <w:rsid w:val="007531C8"/>
    <w:rsid w:val="0075376D"/>
    <w:rsid w:val="0075389A"/>
    <w:rsid w:val="0075394B"/>
    <w:rsid w:val="00753A3E"/>
    <w:rsid w:val="00753ABB"/>
    <w:rsid w:val="00753CB7"/>
    <w:rsid w:val="007543AB"/>
    <w:rsid w:val="007543CF"/>
    <w:rsid w:val="00754416"/>
    <w:rsid w:val="0075457B"/>
    <w:rsid w:val="00754583"/>
    <w:rsid w:val="00754730"/>
    <w:rsid w:val="0075478C"/>
    <w:rsid w:val="00754A69"/>
    <w:rsid w:val="00754E10"/>
    <w:rsid w:val="00754F89"/>
    <w:rsid w:val="00755001"/>
    <w:rsid w:val="0075545E"/>
    <w:rsid w:val="0075555A"/>
    <w:rsid w:val="0075599E"/>
    <w:rsid w:val="00755D0D"/>
    <w:rsid w:val="007565BF"/>
    <w:rsid w:val="0075666A"/>
    <w:rsid w:val="00756896"/>
    <w:rsid w:val="00756AEA"/>
    <w:rsid w:val="00756E25"/>
    <w:rsid w:val="00756F5E"/>
    <w:rsid w:val="00756F85"/>
    <w:rsid w:val="0075711C"/>
    <w:rsid w:val="0075778A"/>
    <w:rsid w:val="00757A12"/>
    <w:rsid w:val="00757F05"/>
    <w:rsid w:val="00757FE5"/>
    <w:rsid w:val="0076078D"/>
    <w:rsid w:val="00760EED"/>
    <w:rsid w:val="00761117"/>
    <w:rsid w:val="0076134A"/>
    <w:rsid w:val="007614BA"/>
    <w:rsid w:val="00761621"/>
    <w:rsid w:val="0076194C"/>
    <w:rsid w:val="00761D31"/>
    <w:rsid w:val="00762676"/>
    <w:rsid w:val="00762DA7"/>
    <w:rsid w:val="00763144"/>
    <w:rsid w:val="0076335C"/>
    <w:rsid w:val="0076339D"/>
    <w:rsid w:val="0076359E"/>
    <w:rsid w:val="007637E5"/>
    <w:rsid w:val="00763968"/>
    <w:rsid w:val="00763D8B"/>
    <w:rsid w:val="007640A2"/>
    <w:rsid w:val="0076420C"/>
    <w:rsid w:val="00764379"/>
    <w:rsid w:val="007643A0"/>
    <w:rsid w:val="007644E2"/>
    <w:rsid w:val="00764720"/>
    <w:rsid w:val="0076472E"/>
    <w:rsid w:val="007651C0"/>
    <w:rsid w:val="007652C7"/>
    <w:rsid w:val="007654FC"/>
    <w:rsid w:val="00765610"/>
    <w:rsid w:val="007656D3"/>
    <w:rsid w:val="007658B8"/>
    <w:rsid w:val="00765BA8"/>
    <w:rsid w:val="00765DCA"/>
    <w:rsid w:val="00766030"/>
    <w:rsid w:val="00766293"/>
    <w:rsid w:val="007665C6"/>
    <w:rsid w:val="0076660A"/>
    <w:rsid w:val="007669F2"/>
    <w:rsid w:val="00766F0B"/>
    <w:rsid w:val="0076709F"/>
    <w:rsid w:val="007673C4"/>
    <w:rsid w:val="007674E5"/>
    <w:rsid w:val="007676F4"/>
    <w:rsid w:val="007678DC"/>
    <w:rsid w:val="00767CD9"/>
    <w:rsid w:val="00767FC4"/>
    <w:rsid w:val="0077013F"/>
    <w:rsid w:val="0077026D"/>
    <w:rsid w:val="007705B0"/>
    <w:rsid w:val="00770863"/>
    <w:rsid w:val="00770946"/>
    <w:rsid w:val="007709CD"/>
    <w:rsid w:val="00770A7F"/>
    <w:rsid w:val="00770AF7"/>
    <w:rsid w:val="00770D53"/>
    <w:rsid w:val="00770DA3"/>
    <w:rsid w:val="00770E51"/>
    <w:rsid w:val="00771190"/>
    <w:rsid w:val="0077136E"/>
    <w:rsid w:val="00771410"/>
    <w:rsid w:val="00771471"/>
    <w:rsid w:val="007714CB"/>
    <w:rsid w:val="0077179C"/>
    <w:rsid w:val="0077206A"/>
    <w:rsid w:val="00772738"/>
    <w:rsid w:val="007727C5"/>
    <w:rsid w:val="00772863"/>
    <w:rsid w:val="00772B80"/>
    <w:rsid w:val="00772BCF"/>
    <w:rsid w:val="00772C37"/>
    <w:rsid w:val="0077318C"/>
    <w:rsid w:val="0077322A"/>
    <w:rsid w:val="00773263"/>
    <w:rsid w:val="007735B2"/>
    <w:rsid w:val="007738DE"/>
    <w:rsid w:val="00773927"/>
    <w:rsid w:val="00773AE9"/>
    <w:rsid w:val="00773AF1"/>
    <w:rsid w:val="00773C6D"/>
    <w:rsid w:val="00773DA5"/>
    <w:rsid w:val="00773F8B"/>
    <w:rsid w:val="00774596"/>
    <w:rsid w:val="00774632"/>
    <w:rsid w:val="0077475D"/>
    <w:rsid w:val="00774864"/>
    <w:rsid w:val="00774F04"/>
    <w:rsid w:val="00775203"/>
    <w:rsid w:val="00775232"/>
    <w:rsid w:val="007753AC"/>
    <w:rsid w:val="00775A45"/>
    <w:rsid w:val="00775E97"/>
    <w:rsid w:val="00775F3C"/>
    <w:rsid w:val="0077668C"/>
    <w:rsid w:val="00776949"/>
    <w:rsid w:val="00776E8E"/>
    <w:rsid w:val="00776F98"/>
    <w:rsid w:val="0077700C"/>
    <w:rsid w:val="00777035"/>
    <w:rsid w:val="007770D7"/>
    <w:rsid w:val="007773ED"/>
    <w:rsid w:val="007773F9"/>
    <w:rsid w:val="0077741A"/>
    <w:rsid w:val="007776EA"/>
    <w:rsid w:val="0077778E"/>
    <w:rsid w:val="00777B72"/>
    <w:rsid w:val="00777BEE"/>
    <w:rsid w:val="00777E75"/>
    <w:rsid w:val="00777EE7"/>
    <w:rsid w:val="00777F15"/>
    <w:rsid w:val="00780226"/>
    <w:rsid w:val="00780545"/>
    <w:rsid w:val="00780B5E"/>
    <w:rsid w:val="00781285"/>
    <w:rsid w:val="007812D2"/>
    <w:rsid w:val="00781363"/>
    <w:rsid w:val="0078136C"/>
    <w:rsid w:val="0078153E"/>
    <w:rsid w:val="00781590"/>
    <w:rsid w:val="00781DFA"/>
    <w:rsid w:val="00781FEC"/>
    <w:rsid w:val="0078215E"/>
    <w:rsid w:val="00782177"/>
    <w:rsid w:val="007824DB"/>
    <w:rsid w:val="007829BA"/>
    <w:rsid w:val="00782BD9"/>
    <w:rsid w:val="00782E75"/>
    <w:rsid w:val="0078310A"/>
    <w:rsid w:val="00783598"/>
    <w:rsid w:val="00783728"/>
    <w:rsid w:val="00783BD4"/>
    <w:rsid w:val="00783C01"/>
    <w:rsid w:val="00783C14"/>
    <w:rsid w:val="00783EB4"/>
    <w:rsid w:val="00784639"/>
    <w:rsid w:val="0078470E"/>
    <w:rsid w:val="00784968"/>
    <w:rsid w:val="00784D6F"/>
    <w:rsid w:val="00784DE5"/>
    <w:rsid w:val="00785084"/>
    <w:rsid w:val="007850D1"/>
    <w:rsid w:val="007851E5"/>
    <w:rsid w:val="007852C2"/>
    <w:rsid w:val="00785627"/>
    <w:rsid w:val="007857A3"/>
    <w:rsid w:val="0078582E"/>
    <w:rsid w:val="00785903"/>
    <w:rsid w:val="00785A6C"/>
    <w:rsid w:val="00785F19"/>
    <w:rsid w:val="00785F43"/>
    <w:rsid w:val="00785F64"/>
    <w:rsid w:val="00786044"/>
    <w:rsid w:val="00786346"/>
    <w:rsid w:val="00786535"/>
    <w:rsid w:val="00786760"/>
    <w:rsid w:val="00786995"/>
    <w:rsid w:val="007869FB"/>
    <w:rsid w:val="00786A66"/>
    <w:rsid w:val="00786DB5"/>
    <w:rsid w:val="00786DC2"/>
    <w:rsid w:val="00787019"/>
    <w:rsid w:val="007870B3"/>
    <w:rsid w:val="00787169"/>
    <w:rsid w:val="00787481"/>
    <w:rsid w:val="007874CB"/>
    <w:rsid w:val="0078769B"/>
    <w:rsid w:val="0078779A"/>
    <w:rsid w:val="007879AB"/>
    <w:rsid w:val="007879F6"/>
    <w:rsid w:val="007879FE"/>
    <w:rsid w:val="00787C32"/>
    <w:rsid w:val="0079021F"/>
    <w:rsid w:val="007902C4"/>
    <w:rsid w:val="0079046E"/>
    <w:rsid w:val="0079080E"/>
    <w:rsid w:val="00790A20"/>
    <w:rsid w:val="00790F92"/>
    <w:rsid w:val="00790FC7"/>
    <w:rsid w:val="00790FD2"/>
    <w:rsid w:val="007912EC"/>
    <w:rsid w:val="007913CE"/>
    <w:rsid w:val="00791535"/>
    <w:rsid w:val="00791643"/>
    <w:rsid w:val="007916E9"/>
    <w:rsid w:val="00791C53"/>
    <w:rsid w:val="00791CDF"/>
    <w:rsid w:val="00791DA8"/>
    <w:rsid w:val="00791E78"/>
    <w:rsid w:val="00791F1B"/>
    <w:rsid w:val="0079206B"/>
    <w:rsid w:val="007920E9"/>
    <w:rsid w:val="00792157"/>
    <w:rsid w:val="007922BB"/>
    <w:rsid w:val="007922CD"/>
    <w:rsid w:val="007926CF"/>
    <w:rsid w:val="007928DA"/>
    <w:rsid w:val="00792F19"/>
    <w:rsid w:val="0079348B"/>
    <w:rsid w:val="00793643"/>
    <w:rsid w:val="0079367E"/>
    <w:rsid w:val="00793983"/>
    <w:rsid w:val="00793AB9"/>
    <w:rsid w:val="00793F50"/>
    <w:rsid w:val="0079439B"/>
    <w:rsid w:val="00794584"/>
    <w:rsid w:val="0079467B"/>
    <w:rsid w:val="00794B9B"/>
    <w:rsid w:val="00794E06"/>
    <w:rsid w:val="00795236"/>
    <w:rsid w:val="00795612"/>
    <w:rsid w:val="007956DA"/>
    <w:rsid w:val="007957EA"/>
    <w:rsid w:val="00795829"/>
    <w:rsid w:val="00795F35"/>
    <w:rsid w:val="007961FF"/>
    <w:rsid w:val="00796E90"/>
    <w:rsid w:val="007971D4"/>
    <w:rsid w:val="007976D9"/>
    <w:rsid w:val="00797CCE"/>
    <w:rsid w:val="00797CD2"/>
    <w:rsid w:val="007A0094"/>
    <w:rsid w:val="007A017A"/>
    <w:rsid w:val="007A0272"/>
    <w:rsid w:val="007A0464"/>
    <w:rsid w:val="007A073B"/>
    <w:rsid w:val="007A0822"/>
    <w:rsid w:val="007A099D"/>
    <w:rsid w:val="007A0A16"/>
    <w:rsid w:val="007A0A53"/>
    <w:rsid w:val="007A0AF8"/>
    <w:rsid w:val="007A1087"/>
    <w:rsid w:val="007A10D7"/>
    <w:rsid w:val="007A10EC"/>
    <w:rsid w:val="007A11F7"/>
    <w:rsid w:val="007A120C"/>
    <w:rsid w:val="007A12C2"/>
    <w:rsid w:val="007A139A"/>
    <w:rsid w:val="007A1C27"/>
    <w:rsid w:val="007A1D4E"/>
    <w:rsid w:val="007A1EAD"/>
    <w:rsid w:val="007A2097"/>
    <w:rsid w:val="007A23EB"/>
    <w:rsid w:val="007A2669"/>
    <w:rsid w:val="007A2AEB"/>
    <w:rsid w:val="007A2B73"/>
    <w:rsid w:val="007A2CAB"/>
    <w:rsid w:val="007A2EDB"/>
    <w:rsid w:val="007A30BB"/>
    <w:rsid w:val="007A3764"/>
    <w:rsid w:val="007A38DD"/>
    <w:rsid w:val="007A39F7"/>
    <w:rsid w:val="007A3A07"/>
    <w:rsid w:val="007A3ABD"/>
    <w:rsid w:val="007A3AD7"/>
    <w:rsid w:val="007A3BFC"/>
    <w:rsid w:val="007A3EB5"/>
    <w:rsid w:val="007A3FD0"/>
    <w:rsid w:val="007A4082"/>
    <w:rsid w:val="007A444B"/>
    <w:rsid w:val="007A4921"/>
    <w:rsid w:val="007A4AE3"/>
    <w:rsid w:val="007A4AEA"/>
    <w:rsid w:val="007A4B17"/>
    <w:rsid w:val="007A4C2F"/>
    <w:rsid w:val="007A4DBB"/>
    <w:rsid w:val="007A4DDB"/>
    <w:rsid w:val="007A4E57"/>
    <w:rsid w:val="007A4F9A"/>
    <w:rsid w:val="007A50BA"/>
    <w:rsid w:val="007A51F9"/>
    <w:rsid w:val="007A5886"/>
    <w:rsid w:val="007A596A"/>
    <w:rsid w:val="007A5BE9"/>
    <w:rsid w:val="007A5E7F"/>
    <w:rsid w:val="007A631A"/>
    <w:rsid w:val="007A6374"/>
    <w:rsid w:val="007A6411"/>
    <w:rsid w:val="007A645B"/>
    <w:rsid w:val="007A647D"/>
    <w:rsid w:val="007A6874"/>
    <w:rsid w:val="007A6C46"/>
    <w:rsid w:val="007A71DE"/>
    <w:rsid w:val="007A7554"/>
    <w:rsid w:val="007A7650"/>
    <w:rsid w:val="007A7914"/>
    <w:rsid w:val="007A7DD3"/>
    <w:rsid w:val="007B008D"/>
    <w:rsid w:val="007B01C4"/>
    <w:rsid w:val="007B01E5"/>
    <w:rsid w:val="007B0278"/>
    <w:rsid w:val="007B0477"/>
    <w:rsid w:val="007B04B3"/>
    <w:rsid w:val="007B05BF"/>
    <w:rsid w:val="007B05C8"/>
    <w:rsid w:val="007B0602"/>
    <w:rsid w:val="007B06D7"/>
    <w:rsid w:val="007B0781"/>
    <w:rsid w:val="007B07A3"/>
    <w:rsid w:val="007B0B46"/>
    <w:rsid w:val="007B126B"/>
    <w:rsid w:val="007B1292"/>
    <w:rsid w:val="007B1314"/>
    <w:rsid w:val="007B1396"/>
    <w:rsid w:val="007B1493"/>
    <w:rsid w:val="007B160E"/>
    <w:rsid w:val="007B1A18"/>
    <w:rsid w:val="007B1B44"/>
    <w:rsid w:val="007B1D79"/>
    <w:rsid w:val="007B21DC"/>
    <w:rsid w:val="007B23EE"/>
    <w:rsid w:val="007B258E"/>
    <w:rsid w:val="007B26B9"/>
    <w:rsid w:val="007B2977"/>
    <w:rsid w:val="007B2AE7"/>
    <w:rsid w:val="007B2BC9"/>
    <w:rsid w:val="007B2CF8"/>
    <w:rsid w:val="007B2DE7"/>
    <w:rsid w:val="007B3318"/>
    <w:rsid w:val="007B331A"/>
    <w:rsid w:val="007B33F7"/>
    <w:rsid w:val="007B34E9"/>
    <w:rsid w:val="007B34EA"/>
    <w:rsid w:val="007B36F2"/>
    <w:rsid w:val="007B39B9"/>
    <w:rsid w:val="007B39E7"/>
    <w:rsid w:val="007B39E8"/>
    <w:rsid w:val="007B3D52"/>
    <w:rsid w:val="007B3E38"/>
    <w:rsid w:val="007B42F7"/>
    <w:rsid w:val="007B50EC"/>
    <w:rsid w:val="007B50F8"/>
    <w:rsid w:val="007B528C"/>
    <w:rsid w:val="007B5329"/>
    <w:rsid w:val="007B53BA"/>
    <w:rsid w:val="007B556A"/>
    <w:rsid w:val="007B5BF5"/>
    <w:rsid w:val="007B5CD9"/>
    <w:rsid w:val="007B5DB4"/>
    <w:rsid w:val="007B5F62"/>
    <w:rsid w:val="007B5FBD"/>
    <w:rsid w:val="007B61AD"/>
    <w:rsid w:val="007B61F3"/>
    <w:rsid w:val="007B62F3"/>
    <w:rsid w:val="007B640E"/>
    <w:rsid w:val="007B65B5"/>
    <w:rsid w:val="007B6702"/>
    <w:rsid w:val="007B6714"/>
    <w:rsid w:val="007B681E"/>
    <w:rsid w:val="007B6AB9"/>
    <w:rsid w:val="007B718F"/>
    <w:rsid w:val="007B741D"/>
    <w:rsid w:val="007B758D"/>
    <w:rsid w:val="007B79EE"/>
    <w:rsid w:val="007B7A77"/>
    <w:rsid w:val="007B7E0F"/>
    <w:rsid w:val="007B7E1E"/>
    <w:rsid w:val="007C0048"/>
    <w:rsid w:val="007C005A"/>
    <w:rsid w:val="007C0123"/>
    <w:rsid w:val="007C037D"/>
    <w:rsid w:val="007C05AD"/>
    <w:rsid w:val="007C06BE"/>
    <w:rsid w:val="007C0A25"/>
    <w:rsid w:val="007C0D06"/>
    <w:rsid w:val="007C0E7B"/>
    <w:rsid w:val="007C0F93"/>
    <w:rsid w:val="007C0FD6"/>
    <w:rsid w:val="007C1036"/>
    <w:rsid w:val="007C1158"/>
    <w:rsid w:val="007C117F"/>
    <w:rsid w:val="007C11D2"/>
    <w:rsid w:val="007C1413"/>
    <w:rsid w:val="007C1A8B"/>
    <w:rsid w:val="007C1D4B"/>
    <w:rsid w:val="007C1DBB"/>
    <w:rsid w:val="007C1F9E"/>
    <w:rsid w:val="007C20B5"/>
    <w:rsid w:val="007C2118"/>
    <w:rsid w:val="007C2296"/>
    <w:rsid w:val="007C22BC"/>
    <w:rsid w:val="007C2310"/>
    <w:rsid w:val="007C2399"/>
    <w:rsid w:val="007C24FA"/>
    <w:rsid w:val="007C25B8"/>
    <w:rsid w:val="007C29A5"/>
    <w:rsid w:val="007C2BFC"/>
    <w:rsid w:val="007C2E51"/>
    <w:rsid w:val="007C2F0F"/>
    <w:rsid w:val="007C2F6F"/>
    <w:rsid w:val="007C2FCD"/>
    <w:rsid w:val="007C3210"/>
    <w:rsid w:val="007C3285"/>
    <w:rsid w:val="007C3887"/>
    <w:rsid w:val="007C3AD6"/>
    <w:rsid w:val="007C3CB4"/>
    <w:rsid w:val="007C3CE2"/>
    <w:rsid w:val="007C3FE7"/>
    <w:rsid w:val="007C40AE"/>
    <w:rsid w:val="007C40B1"/>
    <w:rsid w:val="007C40EE"/>
    <w:rsid w:val="007C415A"/>
    <w:rsid w:val="007C419F"/>
    <w:rsid w:val="007C421C"/>
    <w:rsid w:val="007C42CD"/>
    <w:rsid w:val="007C4325"/>
    <w:rsid w:val="007C4515"/>
    <w:rsid w:val="007C46FE"/>
    <w:rsid w:val="007C49D1"/>
    <w:rsid w:val="007C4AA2"/>
    <w:rsid w:val="007C4CC2"/>
    <w:rsid w:val="007C4E65"/>
    <w:rsid w:val="007C54C9"/>
    <w:rsid w:val="007C54E5"/>
    <w:rsid w:val="007C55CD"/>
    <w:rsid w:val="007C5747"/>
    <w:rsid w:val="007C598B"/>
    <w:rsid w:val="007C63EA"/>
    <w:rsid w:val="007C6459"/>
    <w:rsid w:val="007C671C"/>
    <w:rsid w:val="007C6D3E"/>
    <w:rsid w:val="007C6E0A"/>
    <w:rsid w:val="007C6FCB"/>
    <w:rsid w:val="007C6FFC"/>
    <w:rsid w:val="007C724E"/>
    <w:rsid w:val="007C7371"/>
    <w:rsid w:val="007C7419"/>
    <w:rsid w:val="007C78D7"/>
    <w:rsid w:val="007C7BB8"/>
    <w:rsid w:val="007C7CDB"/>
    <w:rsid w:val="007C7DAE"/>
    <w:rsid w:val="007D00A2"/>
    <w:rsid w:val="007D016D"/>
    <w:rsid w:val="007D0226"/>
    <w:rsid w:val="007D03C7"/>
    <w:rsid w:val="007D03D4"/>
    <w:rsid w:val="007D04D6"/>
    <w:rsid w:val="007D0570"/>
    <w:rsid w:val="007D09E2"/>
    <w:rsid w:val="007D0BD0"/>
    <w:rsid w:val="007D1529"/>
    <w:rsid w:val="007D159B"/>
    <w:rsid w:val="007D15B5"/>
    <w:rsid w:val="007D18D3"/>
    <w:rsid w:val="007D18DE"/>
    <w:rsid w:val="007D19AB"/>
    <w:rsid w:val="007D1AEF"/>
    <w:rsid w:val="007D1CD9"/>
    <w:rsid w:val="007D1D75"/>
    <w:rsid w:val="007D1E64"/>
    <w:rsid w:val="007D2026"/>
    <w:rsid w:val="007D20B3"/>
    <w:rsid w:val="007D22BE"/>
    <w:rsid w:val="007D24BF"/>
    <w:rsid w:val="007D2814"/>
    <w:rsid w:val="007D2A6C"/>
    <w:rsid w:val="007D2AF2"/>
    <w:rsid w:val="007D2B2E"/>
    <w:rsid w:val="007D2C16"/>
    <w:rsid w:val="007D2D17"/>
    <w:rsid w:val="007D2D36"/>
    <w:rsid w:val="007D2D7A"/>
    <w:rsid w:val="007D3224"/>
    <w:rsid w:val="007D34D7"/>
    <w:rsid w:val="007D35A1"/>
    <w:rsid w:val="007D3655"/>
    <w:rsid w:val="007D3814"/>
    <w:rsid w:val="007D38F8"/>
    <w:rsid w:val="007D3A43"/>
    <w:rsid w:val="007D3AC7"/>
    <w:rsid w:val="007D3D42"/>
    <w:rsid w:val="007D3FA2"/>
    <w:rsid w:val="007D4183"/>
    <w:rsid w:val="007D427C"/>
    <w:rsid w:val="007D44EA"/>
    <w:rsid w:val="007D4895"/>
    <w:rsid w:val="007D48D3"/>
    <w:rsid w:val="007D4969"/>
    <w:rsid w:val="007D497C"/>
    <w:rsid w:val="007D4A32"/>
    <w:rsid w:val="007D4A3D"/>
    <w:rsid w:val="007D4B7F"/>
    <w:rsid w:val="007D4F70"/>
    <w:rsid w:val="007D4F8F"/>
    <w:rsid w:val="007D506E"/>
    <w:rsid w:val="007D520D"/>
    <w:rsid w:val="007D5348"/>
    <w:rsid w:val="007D58EA"/>
    <w:rsid w:val="007D59D1"/>
    <w:rsid w:val="007D5B18"/>
    <w:rsid w:val="007D5BC2"/>
    <w:rsid w:val="007D5C30"/>
    <w:rsid w:val="007D5D96"/>
    <w:rsid w:val="007D6068"/>
    <w:rsid w:val="007D6376"/>
    <w:rsid w:val="007D6398"/>
    <w:rsid w:val="007D63B5"/>
    <w:rsid w:val="007D64B1"/>
    <w:rsid w:val="007D64EB"/>
    <w:rsid w:val="007D66C1"/>
    <w:rsid w:val="007D6D0D"/>
    <w:rsid w:val="007D6F3E"/>
    <w:rsid w:val="007D6FE3"/>
    <w:rsid w:val="007D6FFA"/>
    <w:rsid w:val="007D702D"/>
    <w:rsid w:val="007D702F"/>
    <w:rsid w:val="007D7090"/>
    <w:rsid w:val="007D72B4"/>
    <w:rsid w:val="007D7380"/>
    <w:rsid w:val="007D751A"/>
    <w:rsid w:val="007D7686"/>
    <w:rsid w:val="007D7718"/>
    <w:rsid w:val="007D7736"/>
    <w:rsid w:val="007D776C"/>
    <w:rsid w:val="007D7780"/>
    <w:rsid w:val="007D787D"/>
    <w:rsid w:val="007D796F"/>
    <w:rsid w:val="007D7B9D"/>
    <w:rsid w:val="007D7C34"/>
    <w:rsid w:val="007D7C70"/>
    <w:rsid w:val="007D7D59"/>
    <w:rsid w:val="007D7DA4"/>
    <w:rsid w:val="007E0221"/>
    <w:rsid w:val="007E038D"/>
    <w:rsid w:val="007E0422"/>
    <w:rsid w:val="007E04DD"/>
    <w:rsid w:val="007E061E"/>
    <w:rsid w:val="007E07A7"/>
    <w:rsid w:val="007E081D"/>
    <w:rsid w:val="007E0A37"/>
    <w:rsid w:val="007E0DBF"/>
    <w:rsid w:val="007E0E1E"/>
    <w:rsid w:val="007E0E2A"/>
    <w:rsid w:val="007E0E4A"/>
    <w:rsid w:val="007E12CB"/>
    <w:rsid w:val="007E13EF"/>
    <w:rsid w:val="007E1411"/>
    <w:rsid w:val="007E1748"/>
    <w:rsid w:val="007E1752"/>
    <w:rsid w:val="007E19AD"/>
    <w:rsid w:val="007E19F9"/>
    <w:rsid w:val="007E1A8C"/>
    <w:rsid w:val="007E1D8C"/>
    <w:rsid w:val="007E2136"/>
    <w:rsid w:val="007E24D8"/>
    <w:rsid w:val="007E25F7"/>
    <w:rsid w:val="007E261F"/>
    <w:rsid w:val="007E2E92"/>
    <w:rsid w:val="007E2EB8"/>
    <w:rsid w:val="007E2F04"/>
    <w:rsid w:val="007E2F5C"/>
    <w:rsid w:val="007E2FBE"/>
    <w:rsid w:val="007E327E"/>
    <w:rsid w:val="007E33F1"/>
    <w:rsid w:val="007E340C"/>
    <w:rsid w:val="007E35A8"/>
    <w:rsid w:val="007E38D7"/>
    <w:rsid w:val="007E395A"/>
    <w:rsid w:val="007E41E4"/>
    <w:rsid w:val="007E4287"/>
    <w:rsid w:val="007E429B"/>
    <w:rsid w:val="007E42BB"/>
    <w:rsid w:val="007E450E"/>
    <w:rsid w:val="007E48A3"/>
    <w:rsid w:val="007E49AA"/>
    <w:rsid w:val="007E4B53"/>
    <w:rsid w:val="007E4B8A"/>
    <w:rsid w:val="007E4E70"/>
    <w:rsid w:val="007E4EF2"/>
    <w:rsid w:val="007E50A3"/>
    <w:rsid w:val="007E524D"/>
    <w:rsid w:val="007E5417"/>
    <w:rsid w:val="007E55A4"/>
    <w:rsid w:val="007E5634"/>
    <w:rsid w:val="007E565C"/>
    <w:rsid w:val="007E571C"/>
    <w:rsid w:val="007E5987"/>
    <w:rsid w:val="007E5B34"/>
    <w:rsid w:val="007E5BBC"/>
    <w:rsid w:val="007E5F8E"/>
    <w:rsid w:val="007E666C"/>
    <w:rsid w:val="007E67F0"/>
    <w:rsid w:val="007E68F6"/>
    <w:rsid w:val="007E6BE0"/>
    <w:rsid w:val="007E6CA5"/>
    <w:rsid w:val="007E6D70"/>
    <w:rsid w:val="007E6E39"/>
    <w:rsid w:val="007E6ECB"/>
    <w:rsid w:val="007E6F76"/>
    <w:rsid w:val="007E6FBE"/>
    <w:rsid w:val="007E71C1"/>
    <w:rsid w:val="007E731D"/>
    <w:rsid w:val="007E75E8"/>
    <w:rsid w:val="007E75FA"/>
    <w:rsid w:val="007E767B"/>
    <w:rsid w:val="007E7885"/>
    <w:rsid w:val="007E7958"/>
    <w:rsid w:val="007E7A62"/>
    <w:rsid w:val="007E7B72"/>
    <w:rsid w:val="007E7B9B"/>
    <w:rsid w:val="007F02C5"/>
    <w:rsid w:val="007F0449"/>
    <w:rsid w:val="007F07BD"/>
    <w:rsid w:val="007F07D2"/>
    <w:rsid w:val="007F0876"/>
    <w:rsid w:val="007F08B0"/>
    <w:rsid w:val="007F08F1"/>
    <w:rsid w:val="007F0A26"/>
    <w:rsid w:val="007F0C94"/>
    <w:rsid w:val="007F0F38"/>
    <w:rsid w:val="007F15CC"/>
    <w:rsid w:val="007F16E8"/>
    <w:rsid w:val="007F176A"/>
    <w:rsid w:val="007F17EC"/>
    <w:rsid w:val="007F1846"/>
    <w:rsid w:val="007F189A"/>
    <w:rsid w:val="007F18C4"/>
    <w:rsid w:val="007F1929"/>
    <w:rsid w:val="007F1CF2"/>
    <w:rsid w:val="007F1EDC"/>
    <w:rsid w:val="007F2065"/>
    <w:rsid w:val="007F2178"/>
    <w:rsid w:val="007F218C"/>
    <w:rsid w:val="007F2246"/>
    <w:rsid w:val="007F24C6"/>
    <w:rsid w:val="007F250E"/>
    <w:rsid w:val="007F2847"/>
    <w:rsid w:val="007F2D0A"/>
    <w:rsid w:val="007F2D65"/>
    <w:rsid w:val="007F2FF5"/>
    <w:rsid w:val="007F30AF"/>
    <w:rsid w:val="007F320F"/>
    <w:rsid w:val="007F3B67"/>
    <w:rsid w:val="007F40DF"/>
    <w:rsid w:val="007F4266"/>
    <w:rsid w:val="007F42A6"/>
    <w:rsid w:val="007F4697"/>
    <w:rsid w:val="007F47A1"/>
    <w:rsid w:val="007F495B"/>
    <w:rsid w:val="007F49C0"/>
    <w:rsid w:val="007F4D41"/>
    <w:rsid w:val="007F4D68"/>
    <w:rsid w:val="007F4E39"/>
    <w:rsid w:val="007F4ECA"/>
    <w:rsid w:val="007F4F57"/>
    <w:rsid w:val="007F524F"/>
    <w:rsid w:val="007F5317"/>
    <w:rsid w:val="007F55F9"/>
    <w:rsid w:val="007F565A"/>
    <w:rsid w:val="007F57E7"/>
    <w:rsid w:val="007F59DA"/>
    <w:rsid w:val="007F5DD7"/>
    <w:rsid w:val="007F5EEA"/>
    <w:rsid w:val="007F603E"/>
    <w:rsid w:val="007F627D"/>
    <w:rsid w:val="007F62EA"/>
    <w:rsid w:val="007F68F6"/>
    <w:rsid w:val="007F6C77"/>
    <w:rsid w:val="007F6C9C"/>
    <w:rsid w:val="007F6CC4"/>
    <w:rsid w:val="007F6D4D"/>
    <w:rsid w:val="007F70E9"/>
    <w:rsid w:val="007F7787"/>
    <w:rsid w:val="007F7790"/>
    <w:rsid w:val="0080024F"/>
    <w:rsid w:val="00800330"/>
    <w:rsid w:val="008005BD"/>
    <w:rsid w:val="00800882"/>
    <w:rsid w:val="00800B1B"/>
    <w:rsid w:val="00800C71"/>
    <w:rsid w:val="00800CC7"/>
    <w:rsid w:val="00800F98"/>
    <w:rsid w:val="00801697"/>
    <w:rsid w:val="008016EA"/>
    <w:rsid w:val="008019DB"/>
    <w:rsid w:val="00801FC5"/>
    <w:rsid w:val="00802076"/>
    <w:rsid w:val="008020CF"/>
    <w:rsid w:val="00802305"/>
    <w:rsid w:val="00802512"/>
    <w:rsid w:val="008028D2"/>
    <w:rsid w:val="00802BCA"/>
    <w:rsid w:val="008031B6"/>
    <w:rsid w:val="008035C8"/>
    <w:rsid w:val="0080361B"/>
    <w:rsid w:val="0080386B"/>
    <w:rsid w:val="00803EB7"/>
    <w:rsid w:val="008040AB"/>
    <w:rsid w:val="008040EE"/>
    <w:rsid w:val="008041F2"/>
    <w:rsid w:val="0080434E"/>
    <w:rsid w:val="008043B2"/>
    <w:rsid w:val="00804665"/>
    <w:rsid w:val="00804687"/>
    <w:rsid w:val="0080481F"/>
    <w:rsid w:val="008048E6"/>
    <w:rsid w:val="00804B9B"/>
    <w:rsid w:val="00804BAA"/>
    <w:rsid w:val="00804CDA"/>
    <w:rsid w:val="00804DD4"/>
    <w:rsid w:val="00804DF2"/>
    <w:rsid w:val="00805300"/>
    <w:rsid w:val="008055AC"/>
    <w:rsid w:val="00805734"/>
    <w:rsid w:val="008057C8"/>
    <w:rsid w:val="00805D1B"/>
    <w:rsid w:val="00805D2B"/>
    <w:rsid w:val="00806163"/>
    <w:rsid w:val="00806543"/>
    <w:rsid w:val="0080674E"/>
    <w:rsid w:val="00806A93"/>
    <w:rsid w:val="00806FD0"/>
    <w:rsid w:val="00806FD3"/>
    <w:rsid w:val="00807291"/>
    <w:rsid w:val="0080772E"/>
    <w:rsid w:val="00807A8D"/>
    <w:rsid w:val="00807D0A"/>
    <w:rsid w:val="00807D95"/>
    <w:rsid w:val="00810054"/>
    <w:rsid w:val="0081018B"/>
    <w:rsid w:val="00810419"/>
    <w:rsid w:val="00810548"/>
    <w:rsid w:val="008105BB"/>
    <w:rsid w:val="0081061A"/>
    <w:rsid w:val="0081081B"/>
    <w:rsid w:val="008109DC"/>
    <w:rsid w:val="00810A64"/>
    <w:rsid w:val="00810A90"/>
    <w:rsid w:val="00810B93"/>
    <w:rsid w:val="00810F64"/>
    <w:rsid w:val="00810FC3"/>
    <w:rsid w:val="00811103"/>
    <w:rsid w:val="008114D6"/>
    <w:rsid w:val="008115B6"/>
    <w:rsid w:val="00811B65"/>
    <w:rsid w:val="00811B97"/>
    <w:rsid w:val="00811C72"/>
    <w:rsid w:val="00811CEA"/>
    <w:rsid w:val="00812841"/>
    <w:rsid w:val="00812A70"/>
    <w:rsid w:val="00812BBC"/>
    <w:rsid w:val="00812DC9"/>
    <w:rsid w:val="00812E03"/>
    <w:rsid w:val="00812F78"/>
    <w:rsid w:val="00813051"/>
    <w:rsid w:val="008133B8"/>
    <w:rsid w:val="008133FB"/>
    <w:rsid w:val="00813419"/>
    <w:rsid w:val="008134DB"/>
    <w:rsid w:val="008135E7"/>
    <w:rsid w:val="00813AAD"/>
    <w:rsid w:val="00813E22"/>
    <w:rsid w:val="00813EE9"/>
    <w:rsid w:val="00814222"/>
    <w:rsid w:val="0081423E"/>
    <w:rsid w:val="008142B8"/>
    <w:rsid w:val="00814479"/>
    <w:rsid w:val="0081473F"/>
    <w:rsid w:val="00814A1C"/>
    <w:rsid w:val="00814A8D"/>
    <w:rsid w:val="008151D8"/>
    <w:rsid w:val="00815455"/>
    <w:rsid w:val="0081548C"/>
    <w:rsid w:val="008159F6"/>
    <w:rsid w:val="00815B3A"/>
    <w:rsid w:val="00815C1C"/>
    <w:rsid w:val="00815D33"/>
    <w:rsid w:val="00815EA0"/>
    <w:rsid w:val="00816245"/>
    <w:rsid w:val="0081627D"/>
    <w:rsid w:val="008163E2"/>
    <w:rsid w:val="008164CA"/>
    <w:rsid w:val="00816509"/>
    <w:rsid w:val="00816562"/>
    <w:rsid w:val="008165D7"/>
    <w:rsid w:val="008169B5"/>
    <w:rsid w:val="00816B63"/>
    <w:rsid w:val="00817139"/>
    <w:rsid w:val="00817356"/>
    <w:rsid w:val="008174EB"/>
    <w:rsid w:val="00817505"/>
    <w:rsid w:val="008176BA"/>
    <w:rsid w:val="00817835"/>
    <w:rsid w:val="00817AC7"/>
    <w:rsid w:val="0082016B"/>
    <w:rsid w:val="0082029F"/>
    <w:rsid w:val="00820373"/>
    <w:rsid w:val="0082052E"/>
    <w:rsid w:val="00820535"/>
    <w:rsid w:val="008205AA"/>
    <w:rsid w:val="00820618"/>
    <w:rsid w:val="008206EA"/>
    <w:rsid w:val="00820B87"/>
    <w:rsid w:val="00821020"/>
    <w:rsid w:val="008211B1"/>
    <w:rsid w:val="00821233"/>
    <w:rsid w:val="00821595"/>
    <w:rsid w:val="00821912"/>
    <w:rsid w:val="00821C17"/>
    <w:rsid w:val="00821C2A"/>
    <w:rsid w:val="00821CA1"/>
    <w:rsid w:val="00822232"/>
    <w:rsid w:val="00822485"/>
    <w:rsid w:val="0082273C"/>
    <w:rsid w:val="00822A08"/>
    <w:rsid w:val="00822C4F"/>
    <w:rsid w:val="00822C9E"/>
    <w:rsid w:val="00822F99"/>
    <w:rsid w:val="008238AB"/>
    <w:rsid w:val="0082397B"/>
    <w:rsid w:val="00823B39"/>
    <w:rsid w:val="00823BFC"/>
    <w:rsid w:val="00823D50"/>
    <w:rsid w:val="00823F95"/>
    <w:rsid w:val="00824554"/>
    <w:rsid w:val="00824576"/>
    <w:rsid w:val="008247CF"/>
    <w:rsid w:val="00824838"/>
    <w:rsid w:val="00824A6F"/>
    <w:rsid w:val="00824BC4"/>
    <w:rsid w:val="00824C52"/>
    <w:rsid w:val="00824E91"/>
    <w:rsid w:val="00825087"/>
    <w:rsid w:val="0082535D"/>
    <w:rsid w:val="008254EB"/>
    <w:rsid w:val="008255C8"/>
    <w:rsid w:val="008255EB"/>
    <w:rsid w:val="008255F8"/>
    <w:rsid w:val="00825967"/>
    <w:rsid w:val="00825AF8"/>
    <w:rsid w:val="00825D61"/>
    <w:rsid w:val="00825EB1"/>
    <w:rsid w:val="00825FB4"/>
    <w:rsid w:val="00826543"/>
    <w:rsid w:val="00826686"/>
    <w:rsid w:val="008268D1"/>
    <w:rsid w:val="00826930"/>
    <w:rsid w:val="00826A98"/>
    <w:rsid w:val="00826F14"/>
    <w:rsid w:val="008270C5"/>
    <w:rsid w:val="0082719A"/>
    <w:rsid w:val="008271AC"/>
    <w:rsid w:val="008274BE"/>
    <w:rsid w:val="0082765A"/>
    <w:rsid w:val="00827A06"/>
    <w:rsid w:val="00827C88"/>
    <w:rsid w:val="00827D03"/>
    <w:rsid w:val="00827E09"/>
    <w:rsid w:val="0083022E"/>
    <w:rsid w:val="0083031E"/>
    <w:rsid w:val="0083063D"/>
    <w:rsid w:val="008308E2"/>
    <w:rsid w:val="0083103B"/>
    <w:rsid w:val="00831335"/>
    <w:rsid w:val="008314DB"/>
    <w:rsid w:val="008316CF"/>
    <w:rsid w:val="0083178E"/>
    <w:rsid w:val="00831BD6"/>
    <w:rsid w:val="00831DB4"/>
    <w:rsid w:val="0083206A"/>
    <w:rsid w:val="008322A0"/>
    <w:rsid w:val="008323EC"/>
    <w:rsid w:val="008326AE"/>
    <w:rsid w:val="00832DA1"/>
    <w:rsid w:val="00832E03"/>
    <w:rsid w:val="00832E72"/>
    <w:rsid w:val="00833147"/>
    <w:rsid w:val="00833630"/>
    <w:rsid w:val="008339DE"/>
    <w:rsid w:val="00833D6A"/>
    <w:rsid w:val="0083442D"/>
    <w:rsid w:val="0083451D"/>
    <w:rsid w:val="0083462E"/>
    <w:rsid w:val="00834C8D"/>
    <w:rsid w:val="008350F7"/>
    <w:rsid w:val="0083521A"/>
    <w:rsid w:val="0083554D"/>
    <w:rsid w:val="008355C6"/>
    <w:rsid w:val="00835B0F"/>
    <w:rsid w:val="00835B64"/>
    <w:rsid w:val="00835E1A"/>
    <w:rsid w:val="00836139"/>
    <w:rsid w:val="008361F5"/>
    <w:rsid w:val="0083621D"/>
    <w:rsid w:val="008364E6"/>
    <w:rsid w:val="00836538"/>
    <w:rsid w:val="0083668C"/>
    <w:rsid w:val="008368E0"/>
    <w:rsid w:val="00836F2F"/>
    <w:rsid w:val="0083719D"/>
    <w:rsid w:val="008371B5"/>
    <w:rsid w:val="008372A6"/>
    <w:rsid w:val="008375B1"/>
    <w:rsid w:val="0083773E"/>
    <w:rsid w:val="00837976"/>
    <w:rsid w:val="00837B3C"/>
    <w:rsid w:val="00837B82"/>
    <w:rsid w:val="00837CDC"/>
    <w:rsid w:val="0084002C"/>
    <w:rsid w:val="00840184"/>
    <w:rsid w:val="0084022E"/>
    <w:rsid w:val="008402D0"/>
    <w:rsid w:val="00840319"/>
    <w:rsid w:val="00840488"/>
    <w:rsid w:val="00840721"/>
    <w:rsid w:val="008408C3"/>
    <w:rsid w:val="00840A19"/>
    <w:rsid w:val="00840BC7"/>
    <w:rsid w:val="00840C35"/>
    <w:rsid w:val="00840C48"/>
    <w:rsid w:val="00840C53"/>
    <w:rsid w:val="00841439"/>
    <w:rsid w:val="00841BB8"/>
    <w:rsid w:val="00841DB1"/>
    <w:rsid w:val="00842116"/>
    <w:rsid w:val="00842231"/>
    <w:rsid w:val="0084227C"/>
    <w:rsid w:val="008422D4"/>
    <w:rsid w:val="0084274E"/>
    <w:rsid w:val="00842C04"/>
    <w:rsid w:val="00842F7A"/>
    <w:rsid w:val="00843175"/>
    <w:rsid w:val="008431EC"/>
    <w:rsid w:val="00843370"/>
    <w:rsid w:val="008433B4"/>
    <w:rsid w:val="008433E6"/>
    <w:rsid w:val="00843C49"/>
    <w:rsid w:val="00843DE9"/>
    <w:rsid w:val="008441A8"/>
    <w:rsid w:val="00844327"/>
    <w:rsid w:val="00844483"/>
    <w:rsid w:val="00844E30"/>
    <w:rsid w:val="00844F8E"/>
    <w:rsid w:val="00845AA0"/>
    <w:rsid w:val="00845AE8"/>
    <w:rsid w:val="00845C60"/>
    <w:rsid w:val="00845D40"/>
    <w:rsid w:val="00845DDC"/>
    <w:rsid w:val="00845FAC"/>
    <w:rsid w:val="008461B5"/>
    <w:rsid w:val="0084639F"/>
    <w:rsid w:val="008463E9"/>
    <w:rsid w:val="00846695"/>
    <w:rsid w:val="008466B9"/>
    <w:rsid w:val="00847510"/>
    <w:rsid w:val="00847854"/>
    <w:rsid w:val="00847BBB"/>
    <w:rsid w:val="00847EAA"/>
    <w:rsid w:val="008500B2"/>
    <w:rsid w:val="00850341"/>
    <w:rsid w:val="008505C2"/>
    <w:rsid w:val="00850889"/>
    <w:rsid w:val="0085097A"/>
    <w:rsid w:val="008509AA"/>
    <w:rsid w:val="00850C81"/>
    <w:rsid w:val="00850CAA"/>
    <w:rsid w:val="00851126"/>
    <w:rsid w:val="008511C1"/>
    <w:rsid w:val="00851337"/>
    <w:rsid w:val="00851523"/>
    <w:rsid w:val="0085178F"/>
    <w:rsid w:val="00851BB0"/>
    <w:rsid w:val="00851C62"/>
    <w:rsid w:val="008520F6"/>
    <w:rsid w:val="008522BE"/>
    <w:rsid w:val="008522FD"/>
    <w:rsid w:val="00852459"/>
    <w:rsid w:val="008528A2"/>
    <w:rsid w:val="00852AC6"/>
    <w:rsid w:val="00852E8D"/>
    <w:rsid w:val="008532A2"/>
    <w:rsid w:val="0085349C"/>
    <w:rsid w:val="00853C05"/>
    <w:rsid w:val="00853D1E"/>
    <w:rsid w:val="00853E87"/>
    <w:rsid w:val="00853E8F"/>
    <w:rsid w:val="00853ECA"/>
    <w:rsid w:val="00853F58"/>
    <w:rsid w:val="008546F9"/>
    <w:rsid w:val="0085471E"/>
    <w:rsid w:val="0085478F"/>
    <w:rsid w:val="008547E3"/>
    <w:rsid w:val="00854A18"/>
    <w:rsid w:val="00854AC7"/>
    <w:rsid w:val="00854DBC"/>
    <w:rsid w:val="00854EB8"/>
    <w:rsid w:val="008552AD"/>
    <w:rsid w:val="00855587"/>
    <w:rsid w:val="008556A0"/>
    <w:rsid w:val="0085593D"/>
    <w:rsid w:val="00855C5F"/>
    <w:rsid w:val="00855D14"/>
    <w:rsid w:val="00856141"/>
    <w:rsid w:val="00856201"/>
    <w:rsid w:val="00856836"/>
    <w:rsid w:val="00856B16"/>
    <w:rsid w:val="00856B6D"/>
    <w:rsid w:val="00856D5D"/>
    <w:rsid w:val="0085700C"/>
    <w:rsid w:val="008570AD"/>
    <w:rsid w:val="00857281"/>
    <w:rsid w:val="00857343"/>
    <w:rsid w:val="00857390"/>
    <w:rsid w:val="00857503"/>
    <w:rsid w:val="00857630"/>
    <w:rsid w:val="00857639"/>
    <w:rsid w:val="00857916"/>
    <w:rsid w:val="0085797F"/>
    <w:rsid w:val="008579AF"/>
    <w:rsid w:val="00857D24"/>
    <w:rsid w:val="00857EEA"/>
    <w:rsid w:val="00857FB9"/>
    <w:rsid w:val="00860178"/>
    <w:rsid w:val="008603B9"/>
    <w:rsid w:val="00860434"/>
    <w:rsid w:val="00860453"/>
    <w:rsid w:val="008606F2"/>
    <w:rsid w:val="0086080A"/>
    <w:rsid w:val="00860A34"/>
    <w:rsid w:val="00860BC0"/>
    <w:rsid w:val="00860F44"/>
    <w:rsid w:val="00861090"/>
    <w:rsid w:val="008610AC"/>
    <w:rsid w:val="0086114B"/>
    <w:rsid w:val="00861388"/>
    <w:rsid w:val="00861518"/>
    <w:rsid w:val="0086152B"/>
    <w:rsid w:val="00861536"/>
    <w:rsid w:val="0086166B"/>
    <w:rsid w:val="00861749"/>
    <w:rsid w:val="00861829"/>
    <w:rsid w:val="0086197F"/>
    <w:rsid w:val="00861AA0"/>
    <w:rsid w:val="00861C14"/>
    <w:rsid w:val="00861C18"/>
    <w:rsid w:val="00861C7C"/>
    <w:rsid w:val="00861E32"/>
    <w:rsid w:val="00862011"/>
    <w:rsid w:val="008620E4"/>
    <w:rsid w:val="00862322"/>
    <w:rsid w:val="008629F2"/>
    <w:rsid w:val="00862CA0"/>
    <w:rsid w:val="00862CC9"/>
    <w:rsid w:val="00862E6B"/>
    <w:rsid w:val="00862FDE"/>
    <w:rsid w:val="00863253"/>
    <w:rsid w:val="0086347C"/>
    <w:rsid w:val="008634EA"/>
    <w:rsid w:val="00863832"/>
    <w:rsid w:val="00863856"/>
    <w:rsid w:val="00863974"/>
    <w:rsid w:val="00863AA5"/>
    <w:rsid w:val="00863B4D"/>
    <w:rsid w:val="00863B50"/>
    <w:rsid w:val="00863CBA"/>
    <w:rsid w:val="00864086"/>
    <w:rsid w:val="00864097"/>
    <w:rsid w:val="0086412E"/>
    <w:rsid w:val="00864420"/>
    <w:rsid w:val="008646E1"/>
    <w:rsid w:val="00864B53"/>
    <w:rsid w:val="00864B98"/>
    <w:rsid w:val="00864C74"/>
    <w:rsid w:val="00864F0A"/>
    <w:rsid w:val="0086514F"/>
    <w:rsid w:val="008652DA"/>
    <w:rsid w:val="0086543F"/>
    <w:rsid w:val="008656A3"/>
    <w:rsid w:val="00865A47"/>
    <w:rsid w:val="00865A85"/>
    <w:rsid w:val="00865B28"/>
    <w:rsid w:val="00865B7F"/>
    <w:rsid w:val="00865D31"/>
    <w:rsid w:val="00865FF6"/>
    <w:rsid w:val="00865FFB"/>
    <w:rsid w:val="0086603C"/>
    <w:rsid w:val="008662E1"/>
    <w:rsid w:val="00866891"/>
    <w:rsid w:val="00866AA6"/>
    <w:rsid w:val="00866F5F"/>
    <w:rsid w:val="00866F9C"/>
    <w:rsid w:val="008670AC"/>
    <w:rsid w:val="008670BB"/>
    <w:rsid w:val="008671A9"/>
    <w:rsid w:val="008672FF"/>
    <w:rsid w:val="008675B3"/>
    <w:rsid w:val="008675CA"/>
    <w:rsid w:val="008676BC"/>
    <w:rsid w:val="0086785F"/>
    <w:rsid w:val="008678F8"/>
    <w:rsid w:val="00867923"/>
    <w:rsid w:val="00867CD3"/>
    <w:rsid w:val="00867D33"/>
    <w:rsid w:val="00867E8D"/>
    <w:rsid w:val="00867F88"/>
    <w:rsid w:val="008706C7"/>
    <w:rsid w:val="0087074B"/>
    <w:rsid w:val="0087076B"/>
    <w:rsid w:val="008709B0"/>
    <w:rsid w:val="00870ED3"/>
    <w:rsid w:val="00870FEA"/>
    <w:rsid w:val="00871506"/>
    <w:rsid w:val="008717EF"/>
    <w:rsid w:val="00871C98"/>
    <w:rsid w:val="00871D17"/>
    <w:rsid w:val="00871E2E"/>
    <w:rsid w:val="00871EE6"/>
    <w:rsid w:val="00872292"/>
    <w:rsid w:val="00872309"/>
    <w:rsid w:val="00872322"/>
    <w:rsid w:val="00872477"/>
    <w:rsid w:val="00872660"/>
    <w:rsid w:val="0087268C"/>
    <w:rsid w:val="008728EF"/>
    <w:rsid w:val="0087291A"/>
    <w:rsid w:val="00872D31"/>
    <w:rsid w:val="00872D82"/>
    <w:rsid w:val="00872DBE"/>
    <w:rsid w:val="00872F54"/>
    <w:rsid w:val="00872FEB"/>
    <w:rsid w:val="008732D3"/>
    <w:rsid w:val="00873433"/>
    <w:rsid w:val="008735F2"/>
    <w:rsid w:val="00873620"/>
    <w:rsid w:val="008738E7"/>
    <w:rsid w:val="00873D39"/>
    <w:rsid w:val="00873D8C"/>
    <w:rsid w:val="00873EB5"/>
    <w:rsid w:val="0087407A"/>
    <w:rsid w:val="00874306"/>
    <w:rsid w:val="008751FC"/>
    <w:rsid w:val="008757C3"/>
    <w:rsid w:val="008757DB"/>
    <w:rsid w:val="008757FA"/>
    <w:rsid w:val="00875CA4"/>
    <w:rsid w:val="0087620A"/>
    <w:rsid w:val="0087624A"/>
    <w:rsid w:val="008762FF"/>
    <w:rsid w:val="008763B8"/>
    <w:rsid w:val="00876648"/>
    <w:rsid w:val="0087669C"/>
    <w:rsid w:val="00876AB8"/>
    <w:rsid w:val="00876CCF"/>
    <w:rsid w:val="00876E9E"/>
    <w:rsid w:val="00876EC9"/>
    <w:rsid w:val="0087704A"/>
    <w:rsid w:val="00877094"/>
    <w:rsid w:val="00877277"/>
    <w:rsid w:val="0087756A"/>
    <w:rsid w:val="00877588"/>
    <w:rsid w:val="008775BE"/>
    <w:rsid w:val="00877BBD"/>
    <w:rsid w:val="00877F36"/>
    <w:rsid w:val="0088013B"/>
    <w:rsid w:val="008801AA"/>
    <w:rsid w:val="008801F7"/>
    <w:rsid w:val="00880350"/>
    <w:rsid w:val="00880416"/>
    <w:rsid w:val="008805AF"/>
    <w:rsid w:val="008805BC"/>
    <w:rsid w:val="00880A75"/>
    <w:rsid w:val="00880ADA"/>
    <w:rsid w:val="00880AFD"/>
    <w:rsid w:val="00880BD9"/>
    <w:rsid w:val="00880D82"/>
    <w:rsid w:val="00880E32"/>
    <w:rsid w:val="00880E70"/>
    <w:rsid w:val="00881007"/>
    <w:rsid w:val="008810DF"/>
    <w:rsid w:val="0088114A"/>
    <w:rsid w:val="008811AD"/>
    <w:rsid w:val="00881278"/>
    <w:rsid w:val="00881314"/>
    <w:rsid w:val="00881366"/>
    <w:rsid w:val="00881795"/>
    <w:rsid w:val="008817BE"/>
    <w:rsid w:val="008817D9"/>
    <w:rsid w:val="00881801"/>
    <w:rsid w:val="00881A1B"/>
    <w:rsid w:val="00881A2D"/>
    <w:rsid w:val="008822B9"/>
    <w:rsid w:val="008822CB"/>
    <w:rsid w:val="008823A5"/>
    <w:rsid w:val="008823C5"/>
    <w:rsid w:val="00882498"/>
    <w:rsid w:val="00882B4B"/>
    <w:rsid w:val="00882C57"/>
    <w:rsid w:val="00882DCB"/>
    <w:rsid w:val="00882EEE"/>
    <w:rsid w:val="00882F51"/>
    <w:rsid w:val="00883154"/>
    <w:rsid w:val="00883299"/>
    <w:rsid w:val="0088365B"/>
    <w:rsid w:val="008839AF"/>
    <w:rsid w:val="00883C00"/>
    <w:rsid w:val="00883D8F"/>
    <w:rsid w:val="00883F8A"/>
    <w:rsid w:val="00884086"/>
    <w:rsid w:val="0088437C"/>
    <w:rsid w:val="0088469B"/>
    <w:rsid w:val="00884961"/>
    <w:rsid w:val="00884B09"/>
    <w:rsid w:val="00884E38"/>
    <w:rsid w:val="008850CC"/>
    <w:rsid w:val="00885358"/>
    <w:rsid w:val="00885563"/>
    <w:rsid w:val="00885662"/>
    <w:rsid w:val="00885912"/>
    <w:rsid w:val="00885C9F"/>
    <w:rsid w:val="00885D00"/>
    <w:rsid w:val="00885EAE"/>
    <w:rsid w:val="00885FB3"/>
    <w:rsid w:val="00886199"/>
    <w:rsid w:val="00886515"/>
    <w:rsid w:val="0088671F"/>
    <w:rsid w:val="00886819"/>
    <w:rsid w:val="00886C61"/>
    <w:rsid w:val="00886C6D"/>
    <w:rsid w:val="00886F9D"/>
    <w:rsid w:val="008871D8"/>
    <w:rsid w:val="008871D9"/>
    <w:rsid w:val="00887383"/>
    <w:rsid w:val="00887BC3"/>
    <w:rsid w:val="00887CF4"/>
    <w:rsid w:val="00887D61"/>
    <w:rsid w:val="008898CB"/>
    <w:rsid w:val="00890098"/>
    <w:rsid w:val="00890406"/>
    <w:rsid w:val="00890417"/>
    <w:rsid w:val="00890584"/>
    <w:rsid w:val="00890649"/>
    <w:rsid w:val="00890707"/>
    <w:rsid w:val="00890873"/>
    <w:rsid w:val="008908C7"/>
    <w:rsid w:val="00890A51"/>
    <w:rsid w:val="00890BB4"/>
    <w:rsid w:val="0089113E"/>
    <w:rsid w:val="008914DC"/>
    <w:rsid w:val="00891570"/>
    <w:rsid w:val="00891834"/>
    <w:rsid w:val="00891CEB"/>
    <w:rsid w:val="00891F8B"/>
    <w:rsid w:val="00892047"/>
    <w:rsid w:val="00892212"/>
    <w:rsid w:val="00892506"/>
    <w:rsid w:val="00892996"/>
    <w:rsid w:val="00892E95"/>
    <w:rsid w:val="00893000"/>
    <w:rsid w:val="0089307D"/>
    <w:rsid w:val="0089367D"/>
    <w:rsid w:val="00893C6D"/>
    <w:rsid w:val="00893E4C"/>
    <w:rsid w:val="00893E8B"/>
    <w:rsid w:val="00893E92"/>
    <w:rsid w:val="00893F9C"/>
    <w:rsid w:val="00894084"/>
    <w:rsid w:val="0089428E"/>
    <w:rsid w:val="0089444E"/>
    <w:rsid w:val="00894483"/>
    <w:rsid w:val="008945F8"/>
    <w:rsid w:val="008946BB"/>
    <w:rsid w:val="00894BC4"/>
    <w:rsid w:val="00894DE4"/>
    <w:rsid w:val="0089527D"/>
    <w:rsid w:val="008953D7"/>
    <w:rsid w:val="0089540D"/>
    <w:rsid w:val="00895427"/>
    <w:rsid w:val="008954E6"/>
    <w:rsid w:val="00895527"/>
    <w:rsid w:val="00895833"/>
    <w:rsid w:val="00895C95"/>
    <w:rsid w:val="00895D1F"/>
    <w:rsid w:val="00896299"/>
    <w:rsid w:val="00896724"/>
    <w:rsid w:val="00896C51"/>
    <w:rsid w:val="00896C8E"/>
    <w:rsid w:val="00896E95"/>
    <w:rsid w:val="00896FC7"/>
    <w:rsid w:val="0089727D"/>
    <w:rsid w:val="0089730F"/>
    <w:rsid w:val="008975C9"/>
    <w:rsid w:val="00897A05"/>
    <w:rsid w:val="00897CFF"/>
    <w:rsid w:val="00897E10"/>
    <w:rsid w:val="00897FA8"/>
    <w:rsid w:val="008A00FA"/>
    <w:rsid w:val="008A03B0"/>
    <w:rsid w:val="008A059B"/>
    <w:rsid w:val="008A0674"/>
    <w:rsid w:val="008A0A9B"/>
    <w:rsid w:val="008A0B6D"/>
    <w:rsid w:val="008A0C2F"/>
    <w:rsid w:val="008A11A9"/>
    <w:rsid w:val="008A17B1"/>
    <w:rsid w:val="008A1932"/>
    <w:rsid w:val="008A1B4C"/>
    <w:rsid w:val="008A1CC0"/>
    <w:rsid w:val="008A1EC4"/>
    <w:rsid w:val="008A1FCD"/>
    <w:rsid w:val="008A20E9"/>
    <w:rsid w:val="008A21BF"/>
    <w:rsid w:val="008A226C"/>
    <w:rsid w:val="008A22E9"/>
    <w:rsid w:val="008A2566"/>
    <w:rsid w:val="008A29D3"/>
    <w:rsid w:val="008A2ACF"/>
    <w:rsid w:val="008A2C2B"/>
    <w:rsid w:val="008A2CEA"/>
    <w:rsid w:val="008A2F20"/>
    <w:rsid w:val="008A2F62"/>
    <w:rsid w:val="008A32B2"/>
    <w:rsid w:val="008A38CB"/>
    <w:rsid w:val="008A39E7"/>
    <w:rsid w:val="008A3A34"/>
    <w:rsid w:val="008A3A61"/>
    <w:rsid w:val="008A3B32"/>
    <w:rsid w:val="008A3BDC"/>
    <w:rsid w:val="008A3C14"/>
    <w:rsid w:val="008A3C92"/>
    <w:rsid w:val="008A3D24"/>
    <w:rsid w:val="008A3D4C"/>
    <w:rsid w:val="008A3E40"/>
    <w:rsid w:val="008A3FEB"/>
    <w:rsid w:val="008A4140"/>
    <w:rsid w:val="008A42C4"/>
    <w:rsid w:val="008A4CED"/>
    <w:rsid w:val="008A5010"/>
    <w:rsid w:val="008A50DE"/>
    <w:rsid w:val="008A5145"/>
    <w:rsid w:val="008A5356"/>
    <w:rsid w:val="008A5542"/>
    <w:rsid w:val="008A58B2"/>
    <w:rsid w:val="008A5A8B"/>
    <w:rsid w:val="008A5AE6"/>
    <w:rsid w:val="008A5B7E"/>
    <w:rsid w:val="008A5CEA"/>
    <w:rsid w:val="008A5D37"/>
    <w:rsid w:val="008A5DB2"/>
    <w:rsid w:val="008A62F9"/>
    <w:rsid w:val="008A691A"/>
    <w:rsid w:val="008A6930"/>
    <w:rsid w:val="008A6997"/>
    <w:rsid w:val="008A6B93"/>
    <w:rsid w:val="008A6C4C"/>
    <w:rsid w:val="008A6E10"/>
    <w:rsid w:val="008A6F59"/>
    <w:rsid w:val="008A732E"/>
    <w:rsid w:val="008A745F"/>
    <w:rsid w:val="008A77D9"/>
    <w:rsid w:val="008A7B03"/>
    <w:rsid w:val="008A7F4B"/>
    <w:rsid w:val="008B07D2"/>
    <w:rsid w:val="008B0A65"/>
    <w:rsid w:val="008B0EBE"/>
    <w:rsid w:val="008B0EC3"/>
    <w:rsid w:val="008B10E3"/>
    <w:rsid w:val="008B1133"/>
    <w:rsid w:val="008B1250"/>
    <w:rsid w:val="008B19B2"/>
    <w:rsid w:val="008B1A88"/>
    <w:rsid w:val="008B1A91"/>
    <w:rsid w:val="008B1BB4"/>
    <w:rsid w:val="008B1DFD"/>
    <w:rsid w:val="008B1F69"/>
    <w:rsid w:val="008B22EC"/>
    <w:rsid w:val="008B2434"/>
    <w:rsid w:val="008B2642"/>
    <w:rsid w:val="008B27E5"/>
    <w:rsid w:val="008B2910"/>
    <w:rsid w:val="008B2A16"/>
    <w:rsid w:val="008B2F13"/>
    <w:rsid w:val="008B339B"/>
    <w:rsid w:val="008B397F"/>
    <w:rsid w:val="008B3A47"/>
    <w:rsid w:val="008B3C21"/>
    <w:rsid w:val="008B3CF7"/>
    <w:rsid w:val="008B3ECA"/>
    <w:rsid w:val="008B40E8"/>
    <w:rsid w:val="008B4169"/>
    <w:rsid w:val="008B48A9"/>
    <w:rsid w:val="008B4AFE"/>
    <w:rsid w:val="008B4FB8"/>
    <w:rsid w:val="008B55DD"/>
    <w:rsid w:val="008B56ED"/>
    <w:rsid w:val="008B56FE"/>
    <w:rsid w:val="008B5718"/>
    <w:rsid w:val="008B5975"/>
    <w:rsid w:val="008B5BCC"/>
    <w:rsid w:val="008B5CAA"/>
    <w:rsid w:val="008B5CBF"/>
    <w:rsid w:val="008B5FB8"/>
    <w:rsid w:val="008B5FDF"/>
    <w:rsid w:val="008B6001"/>
    <w:rsid w:val="008B6014"/>
    <w:rsid w:val="008B6178"/>
    <w:rsid w:val="008B628C"/>
    <w:rsid w:val="008B6550"/>
    <w:rsid w:val="008B657D"/>
    <w:rsid w:val="008B672B"/>
    <w:rsid w:val="008B6BCC"/>
    <w:rsid w:val="008B6CD9"/>
    <w:rsid w:val="008B73D5"/>
    <w:rsid w:val="008B7ACB"/>
    <w:rsid w:val="008B7C96"/>
    <w:rsid w:val="008B7D68"/>
    <w:rsid w:val="008B7F06"/>
    <w:rsid w:val="008C00A1"/>
    <w:rsid w:val="008C04E0"/>
    <w:rsid w:val="008C07D4"/>
    <w:rsid w:val="008C0858"/>
    <w:rsid w:val="008C0BE4"/>
    <w:rsid w:val="008C0BEC"/>
    <w:rsid w:val="008C0CFC"/>
    <w:rsid w:val="008C1193"/>
    <w:rsid w:val="008C1197"/>
    <w:rsid w:val="008C14A3"/>
    <w:rsid w:val="008C157A"/>
    <w:rsid w:val="008C17F3"/>
    <w:rsid w:val="008C181C"/>
    <w:rsid w:val="008C1A8A"/>
    <w:rsid w:val="008C1ACB"/>
    <w:rsid w:val="008C1BBD"/>
    <w:rsid w:val="008C1EA7"/>
    <w:rsid w:val="008C1EF9"/>
    <w:rsid w:val="008C21D9"/>
    <w:rsid w:val="008C27BE"/>
    <w:rsid w:val="008C27CF"/>
    <w:rsid w:val="008C287E"/>
    <w:rsid w:val="008C2912"/>
    <w:rsid w:val="008C2AB3"/>
    <w:rsid w:val="008C2B67"/>
    <w:rsid w:val="008C31FA"/>
    <w:rsid w:val="008C337F"/>
    <w:rsid w:val="008C3440"/>
    <w:rsid w:val="008C35D9"/>
    <w:rsid w:val="008C368F"/>
    <w:rsid w:val="008C373F"/>
    <w:rsid w:val="008C39BB"/>
    <w:rsid w:val="008C39CD"/>
    <w:rsid w:val="008C3BD0"/>
    <w:rsid w:val="008C40CE"/>
    <w:rsid w:val="008C4548"/>
    <w:rsid w:val="008C4586"/>
    <w:rsid w:val="008C46DB"/>
    <w:rsid w:val="008C486A"/>
    <w:rsid w:val="008C4AEF"/>
    <w:rsid w:val="008C53D1"/>
    <w:rsid w:val="008C53E5"/>
    <w:rsid w:val="008C5403"/>
    <w:rsid w:val="008C545D"/>
    <w:rsid w:val="008C5475"/>
    <w:rsid w:val="008C552E"/>
    <w:rsid w:val="008C595E"/>
    <w:rsid w:val="008C5A1F"/>
    <w:rsid w:val="008C5C62"/>
    <w:rsid w:val="008C5CD3"/>
    <w:rsid w:val="008C5D41"/>
    <w:rsid w:val="008C5E86"/>
    <w:rsid w:val="008C5ECB"/>
    <w:rsid w:val="008C63F1"/>
    <w:rsid w:val="008C669E"/>
    <w:rsid w:val="008C66CF"/>
    <w:rsid w:val="008C676D"/>
    <w:rsid w:val="008C6B26"/>
    <w:rsid w:val="008C6B55"/>
    <w:rsid w:val="008C6CD3"/>
    <w:rsid w:val="008C6EDA"/>
    <w:rsid w:val="008C70AD"/>
    <w:rsid w:val="008C724D"/>
    <w:rsid w:val="008C7275"/>
    <w:rsid w:val="008C73D3"/>
    <w:rsid w:val="008C75C1"/>
    <w:rsid w:val="008C7692"/>
    <w:rsid w:val="008C7911"/>
    <w:rsid w:val="008C7A29"/>
    <w:rsid w:val="008C7CCE"/>
    <w:rsid w:val="008C7E68"/>
    <w:rsid w:val="008C7E83"/>
    <w:rsid w:val="008C7ECC"/>
    <w:rsid w:val="008C7F5A"/>
    <w:rsid w:val="008D0027"/>
    <w:rsid w:val="008D015C"/>
    <w:rsid w:val="008D02F7"/>
    <w:rsid w:val="008D03F4"/>
    <w:rsid w:val="008D061D"/>
    <w:rsid w:val="008D098D"/>
    <w:rsid w:val="008D0A7A"/>
    <w:rsid w:val="008D0B94"/>
    <w:rsid w:val="008D0D1D"/>
    <w:rsid w:val="008D0F96"/>
    <w:rsid w:val="008D0F9C"/>
    <w:rsid w:val="008D118B"/>
    <w:rsid w:val="008D1297"/>
    <w:rsid w:val="008D12D1"/>
    <w:rsid w:val="008D1584"/>
    <w:rsid w:val="008D1594"/>
    <w:rsid w:val="008D16F8"/>
    <w:rsid w:val="008D18DA"/>
    <w:rsid w:val="008D1A4D"/>
    <w:rsid w:val="008D1B7C"/>
    <w:rsid w:val="008D1C42"/>
    <w:rsid w:val="008D1E09"/>
    <w:rsid w:val="008D1ED7"/>
    <w:rsid w:val="008D1F4C"/>
    <w:rsid w:val="008D2636"/>
    <w:rsid w:val="008D284F"/>
    <w:rsid w:val="008D2A15"/>
    <w:rsid w:val="008D2D69"/>
    <w:rsid w:val="008D3127"/>
    <w:rsid w:val="008D329C"/>
    <w:rsid w:val="008D335C"/>
    <w:rsid w:val="008D363C"/>
    <w:rsid w:val="008D3E70"/>
    <w:rsid w:val="008D4142"/>
    <w:rsid w:val="008D454C"/>
    <w:rsid w:val="008D45AD"/>
    <w:rsid w:val="008D45DE"/>
    <w:rsid w:val="008D46C7"/>
    <w:rsid w:val="008D46CC"/>
    <w:rsid w:val="008D46D4"/>
    <w:rsid w:val="008D47C6"/>
    <w:rsid w:val="008D47C8"/>
    <w:rsid w:val="008D4B36"/>
    <w:rsid w:val="008D4DFA"/>
    <w:rsid w:val="008D4E70"/>
    <w:rsid w:val="008D5467"/>
    <w:rsid w:val="008D5539"/>
    <w:rsid w:val="008D55CD"/>
    <w:rsid w:val="008D57BF"/>
    <w:rsid w:val="008D5A0F"/>
    <w:rsid w:val="008D5B96"/>
    <w:rsid w:val="008D5EE0"/>
    <w:rsid w:val="008D5F0E"/>
    <w:rsid w:val="008D5F6D"/>
    <w:rsid w:val="008D62E8"/>
    <w:rsid w:val="008D646F"/>
    <w:rsid w:val="008D6493"/>
    <w:rsid w:val="008D64F1"/>
    <w:rsid w:val="008D670A"/>
    <w:rsid w:val="008D6C71"/>
    <w:rsid w:val="008D75C9"/>
    <w:rsid w:val="008D75D2"/>
    <w:rsid w:val="008D7687"/>
    <w:rsid w:val="008D7690"/>
    <w:rsid w:val="008D78E2"/>
    <w:rsid w:val="008D791F"/>
    <w:rsid w:val="008D7A22"/>
    <w:rsid w:val="008D7A9E"/>
    <w:rsid w:val="008D7CFF"/>
    <w:rsid w:val="008D7EE6"/>
    <w:rsid w:val="008D7EF8"/>
    <w:rsid w:val="008E0070"/>
    <w:rsid w:val="008E0077"/>
    <w:rsid w:val="008E034D"/>
    <w:rsid w:val="008E0536"/>
    <w:rsid w:val="008E05F2"/>
    <w:rsid w:val="008E08D1"/>
    <w:rsid w:val="008E0B02"/>
    <w:rsid w:val="008E0C58"/>
    <w:rsid w:val="008E139D"/>
    <w:rsid w:val="008E13E2"/>
    <w:rsid w:val="008E15CF"/>
    <w:rsid w:val="008E1CEF"/>
    <w:rsid w:val="008E1D05"/>
    <w:rsid w:val="008E1D9E"/>
    <w:rsid w:val="008E1E7D"/>
    <w:rsid w:val="008E20C1"/>
    <w:rsid w:val="008E20E3"/>
    <w:rsid w:val="008E218D"/>
    <w:rsid w:val="008E227A"/>
    <w:rsid w:val="008E2398"/>
    <w:rsid w:val="008E259E"/>
    <w:rsid w:val="008E2698"/>
    <w:rsid w:val="008E26D2"/>
    <w:rsid w:val="008E2755"/>
    <w:rsid w:val="008E281A"/>
    <w:rsid w:val="008E299E"/>
    <w:rsid w:val="008E2FA3"/>
    <w:rsid w:val="008E3028"/>
    <w:rsid w:val="008E3201"/>
    <w:rsid w:val="008E3394"/>
    <w:rsid w:val="008E3AE3"/>
    <w:rsid w:val="008E44D6"/>
    <w:rsid w:val="008E4883"/>
    <w:rsid w:val="008E50BF"/>
    <w:rsid w:val="008E53AA"/>
    <w:rsid w:val="008E564B"/>
    <w:rsid w:val="008E5828"/>
    <w:rsid w:val="008E58E3"/>
    <w:rsid w:val="008E5A9E"/>
    <w:rsid w:val="008E5EA5"/>
    <w:rsid w:val="008E5FB6"/>
    <w:rsid w:val="008E619E"/>
    <w:rsid w:val="008E64E5"/>
    <w:rsid w:val="008E6556"/>
    <w:rsid w:val="008E67CB"/>
    <w:rsid w:val="008E6A47"/>
    <w:rsid w:val="008E6DB8"/>
    <w:rsid w:val="008E6E14"/>
    <w:rsid w:val="008E6E44"/>
    <w:rsid w:val="008E705B"/>
    <w:rsid w:val="008E7224"/>
    <w:rsid w:val="008E722A"/>
    <w:rsid w:val="008E7392"/>
    <w:rsid w:val="008E7407"/>
    <w:rsid w:val="008E7560"/>
    <w:rsid w:val="008E779A"/>
    <w:rsid w:val="008E79F5"/>
    <w:rsid w:val="008E7B71"/>
    <w:rsid w:val="008E7BDC"/>
    <w:rsid w:val="008E7C1F"/>
    <w:rsid w:val="008E7DA0"/>
    <w:rsid w:val="008E7DA4"/>
    <w:rsid w:val="008F010B"/>
    <w:rsid w:val="008F0246"/>
    <w:rsid w:val="008F0320"/>
    <w:rsid w:val="008F03C7"/>
    <w:rsid w:val="008F06F7"/>
    <w:rsid w:val="008F0A60"/>
    <w:rsid w:val="008F0C38"/>
    <w:rsid w:val="008F0ED5"/>
    <w:rsid w:val="008F1203"/>
    <w:rsid w:val="008F12D7"/>
    <w:rsid w:val="008F1567"/>
    <w:rsid w:val="008F181C"/>
    <w:rsid w:val="008F193A"/>
    <w:rsid w:val="008F1CF8"/>
    <w:rsid w:val="008F206E"/>
    <w:rsid w:val="008F222A"/>
    <w:rsid w:val="008F24C5"/>
    <w:rsid w:val="008F2794"/>
    <w:rsid w:val="008F2A25"/>
    <w:rsid w:val="008F2BD2"/>
    <w:rsid w:val="008F31B9"/>
    <w:rsid w:val="008F31BD"/>
    <w:rsid w:val="008F33AE"/>
    <w:rsid w:val="008F3572"/>
    <w:rsid w:val="008F3706"/>
    <w:rsid w:val="008F3E6E"/>
    <w:rsid w:val="008F3F4D"/>
    <w:rsid w:val="008F440A"/>
    <w:rsid w:val="008F488D"/>
    <w:rsid w:val="008F4900"/>
    <w:rsid w:val="008F490F"/>
    <w:rsid w:val="008F491F"/>
    <w:rsid w:val="008F4A2F"/>
    <w:rsid w:val="008F4A70"/>
    <w:rsid w:val="008F4B08"/>
    <w:rsid w:val="008F4E8E"/>
    <w:rsid w:val="008F5202"/>
    <w:rsid w:val="008F5292"/>
    <w:rsid w:val="008F5293"/>
    <w:rsid w:val="008F5324"/>
    <w:rsid w:val="008F54DB"/>
    <w:rsid w:val="008F56CB"/>
    <w:rsid w:val="008F56F1"/>
    <w:rsid w:val="008F5A7F"/>
    <w:rsid w:val="008F5C35"/>
    <w:rsid w:val="008F5D59"/>
    <w:rsid w:val="008F5D7B"/>
    <w:rsid w:val="008F5D88"/>
    <w:rsid w:val="008F5E3A"/>
    <w:rsid w:val="008F5FEB"/>
    <w:rsid w:val="008F6071"/>
    <w:rsid w:val="008F611F"/>
    <w:rsid w:val="008F64B5"/>
    <w:rsid w:val="008F6671"/>
    <w:rsid w:val="008F688D"/>
    <w:rsid w:val="008F695D"/>
    <w:rsid w:val="008F70E8"/>
    <w:rsid w:val="008F742A"/>
    <w:rsid w:val="008F762A"/>
    <w:rsid w:val="008F767B"/>
    <w:rsid w:val="008F770E"/>
    <w:rsid w:val="008F7742"/>
    <w:rsid w:val="008F7889"/>
    <w:rsid w:val="008F7A0D"/>
    <w:rsid w:val="008F7B5A"/>
    <w:rsid w:val="008F7CE9"/>
    <w:rsid w:val="008F7FB4"/>
    <w:rsid w:val="00900128"/>
    <w:rsid w:val="0090019E"/>
    <w:rsid w:val="009001AC"/>
    <w:rsid w:val="00900321"/>
    <w:rsid w:val="00900958"/>
    <w:rsid w:val="00900998"/>
    <w:rsid w:val="00900A82"/>
    <w:rsid w:val="00900AB9"/>
    <w:rsid w:val="00900BAA"/>
    <w:rsid w:val="00900BCB"/>
    <w:rsid w:val="00900D29"/>
    <w:rsid w:val="009011DC"/>
    <w:rsid w:val="009011EE"/>
    <w:rsid w:val="009017B4"/>
    <w:rsid w:val="00901DC3"/>
    <w:rsid w:val="00901DCC"/>
    <w:rsid w:val="00901E73"/>
    <w:rsid w:val="00901F08"/>
    <w:rsid w:val="0090208A"/>
    <w:rsid w:val="009020C8"/>
    <w:rsid w:val="0090224D"/>
    <w:rsid w:val="009022D4"/>
    <w:rsid w:val="009022EA"/>
    <w:rsid w:val="00902432"/>
    <w:rsid w:val="0090261A"/>
    <w:rsid w:val="0090266C"/>
    <w:rsid w:val="009027DE"/>
    <w:rsid w:val="00902CBC"/>
    <w:rsid w:val="00902D7D"/>
    <w:rsid w:val="00902DC6"/>
    <w:rsid w:val="00902F3B"/>
    <w:rsid w:val="009032FF"/>
    <w:rsid w:val="009033A0"/>
    <w:rsid w:val="009033D8"/>
    <w:rsid w:val="0090386F"/>
    <w:rsid w:val="00903973"/>
    <w:rsid w:val="009039B7"/>
    <w:rsid w:val="00903CE9"/>
    <w:rsid w:val="00903D86"/>
    <w:rsid w:val="00903DAF"/>
    <w:rsid w:val="009041DC"/>
    <w:rsid w:val="0090424C"/>
    <w:rsid w:val="0090453E"/>
    <w:rsid w:val="00904609"/>
    <w:rsid w:val="0090464F"/>
    <w:rsid w:val="00904820"/>
    <w:rsid w:val="009048AB"/>
    <w:rsid w:val="00904A91"/>
    <w:rsid w:val="00904E32"/>
    <w:rsid w:val="00904EA8"/>
    <w:rsid w:val="00904F0E"/>
    <w:rsid w:val="00905044"/>
    <w:rsid w:val="009051CC"/>
    <w:rsid w:val="00905576"/>
    <w:rsid w:val="0090574D"/>
    <w:rsid w:val="009059BD"/>
    <w:rsid w:val="00905C34"/>
    <w:rsid w:val="00905E44"/>
    <w:rsid w:val="0090602A"/>
    <w:rsid w:val="00906425"/>
    <w:rsid w:val="0090670D"/>
    <w:rsid w:val="00906CEC"/>
    <w:rsid w:val="00906D49"/>
    <w:rsid w:val="00906F9C"/>
    <w:rsid w:val="009073C7"/>
    <w:rsid w:val="00907429"/>
    <w:rsid w:val="009075A1"/>
    <w:rsid w:val="009075BF"/>
    <w:rsid w:val="00907729"/>
    <w:rsid w:val="00907B93"/>
    <w:rsid w:val="009104CC"/>
    <w:rsid w:val="0091052D"/>
    <w:rsid w:val="00910870"/>
    <w:rsid w:val="00910F41"/>
    <w:rsid w:val="00911017"/>
    <w:rsid w:val="009111E8"/>
    <w:rsid w:val="0091127F"/>
    <w:rsid w:val="0091128E"/>
    <w:rsid w:val="009112E7"/>
    <w:rsid w:val="00911679"/>
    <w:rsid w:val="009117D0"/>
    <w:rsid w:val="00911820"/>
    <w:rsid w:val="00911EE0"/>
    <w:rsid w:val="009121FE"/>
    <w:rsid w:val="0091249B"/>
    <w:rsid w:val="0091274E"/>
    <w:rsid w:val="009127FC"/>
    <w:rsid w:val="00912B5A"/>
    <w:rsid w:val="00912BDD"/>
    <w:rsid w:val="009132FF"/>
    <w:rsid w:val="00913347"/>
    <w:rsid w:val="009136B5"/>
    <w:rsid w:val="00913707"/>
    <w:rsid w:val="00913721"/>
    <w:rsid w:val="00913932"/>
    <w:rsid w:val="00913EF1"/>
    <w:rsid w:val="00914227"/>
    <w:rsid w:val="0091435D"/>
    <w:rsid w:val="00914656"/>
    <w:rsid w:val="00914A9A"/>
    <w:rsid w:val="00914AE7"/>
    <w:rsid w:val="00914C09"/>
    <w:rsid w:val="00914DE1"/>
    <w:rsid w:val="00914F3F"/>
    <w:rsid w:val="009151F5"/>
    <w:rsid w:val="0091537F"/>
    <w:rsid w:val="009153D6"/>
    <w:rsid w:val="0091542E"/>
    <w:rsid w:val="00915560"/>
    <w:rsid w:val="00915640"/>
    <w:rsid w:val="009157C3"/>
    <w:rsid w:val="009158A7"/>
    <w:rsid w:val="00915B9D"/>
    <w:rsid w:val="00916742"/>
    <w:rsid w:val="00916C37"/>
    <w:rsid w:val="009170D0"/>
    <w:rsid w:val="009174BB"/>
    <w:rsid w:val="00917B14"/>
    <w:rsid w:val="00917D4D"/>
    <w:rsid w:val="0092004E"/>
    <w:rsid w:val="00920166"/>
    <w:rsid w:val="00920271"/>
    <w:rsid w:val="00920371"/>
    <w:rsid w:val="00920477"/>
    <w:rsid w:val="00920668"/>
    <w:rsid w:val="00920B49"/>
    <w:rsid w:val="009215D6"/>
    <w:rsid w:val="009216B8"/>
    <w:rsid w:val="00921E43"/>
    <w:rsid w:val="00921F5A"/>
    <w:rsid w:val="009221C9"/>
    <w:rsid w:val="009225DA"/>
    <w:rsid w:val="00922651"/>
    <w:rsid w:val="009228F9"/>
    <w:rsid w:val="009229E0"/>
    <w:rsid w:val="00922D41"/>
    <w:rsid w:val="00922D43"/>
    <w:rsid w:val="00922EE3"/>
    <w:rsid w:val="00922FD1"/>
    <w:rsid w:val="009230FB"/>
    <w:rsid w:val="009231C9"/>
    <w:rsid w:val="00923A2E"/>
    <w:rsid w:val="00923B23"/>
    <w:rsid w:val="00923B77"/>
    <w:rsid w:val="00923BAD"/>
    <w:rsid w:val="00923C27"/>
    <w:rsid w:val="00923F83"/>
    <w:rsid w:val="00924312"/>
    <w:rsid w:val="009245ED"/>
    <w:rsid w:val="00924C59"/>
    <w:rsid w:val="00924E17"/>
    <w:rsid w:val="00924ED9"/>
    <w:rsid w:val="00925189"/>
    <w:rsid w:val="009256F1"/>
    <w:rsid w:val="009259DC"/>
    <w:rsid w:val="009260E6"/>
    <w:rsid w:val="00926184"/>
    <w:rsid w:val="009261C4"/>
    <w:rsid w:val="0092628B"/>
    <w:rsid w:val="00926360"/>
    <w:rsid w:val="00926485"/>
    <w:rsid w:val="00926579"/>
    <w:rsid w:val="009266A7"/>
    <w:rsid w:val="009266D4"/>
    <w:rsid w:val="009267FC"/>
    <w:rsid w:val="00926A20"/>
    <w:rsid w:val="00926B15"/>
    <w:rsid w:val="009270D6"/>
    <w:rsid w:val="0092721E"/>
    <w:rsid w:val="009272EB"/>
    <w:rsid w:val="009277B7"/>
    <w:rsid w:val="009277CE"/>
    <w:rsid w:val="00927BA8"/>
    <w:rsid w:val="00927C99"/>
    <w:rsid w:val="00927E2E"/>
    <w:rsid w:val="00927E83"/>
    <w:rsid w:val="00927F59"/>
    <w:rsid w:val="009302BF"/>
    <w:rsid w:val="009307A4"/>
    <w:rsid w:val="00930886"/>
    <w:rsid w:val="00930A8A"/>
    <w:rsid w:val="00930BBE"/>
    <w:rsid w:val="00930E15"/>
    <w:rsid w:val="00931018"/>
    <w:rsid w:val="00931293"/>
    <w:rsid w:val="0093136F"/>
    <w:rsid w:val="00931400"/>
    <w:rsid w:val="009317D6"/>
    <w:rsid w:val="00931809"/>
    <w:rsid w:val="00931F4D"/>
    <w:rsid w:val="00932166"/>
    <w:rsid w:val="009322FF"/>
    <w:rsid w:val="00932378"/>
    <w:rsid w:val="009325B3"/>
    <w:rsid w:val="00932978"/>
    <w:rsid w:val="009329BF"/>
    <w:rsid w:val="00932C1A"/>
    <w:rsid w:val="00932C76"/>
    <w:rsid w:val="00932D0E"/>
    <w:rsid w:val="00932EF1"/>
    <w:rsid w:val="00933188"/>
    <w:rsid w:val="009334AB"/>
    <w:rsid w:val="00933653"/>
    <w:rsid w:val="009337D2"/>
    <w:rsid w:val="00933994"/>
    <w:rsid w:val="00933A3F"/>
    <w:rsid w:val="00933C17"/>
    <w:rsid w:val="00933C1E"/>
    <w:rsid w:val="00934266"/>
    <w:rsid w:val="009344A5"/>
    <w:rsid w:val="00934739"/>
    <w:rsid w:val="00934845"/>
    <w:rsid w:val="00934904"/>
    <w:rsid w:val="0093490A"/>
    <w:rsid w:val="00934C07"/>
    <w:rsid w:val="00934CA0"/>
    <w:rsid w:val="00934D54"/>
    <w:rsid w:val="00935111"/>
    <w:rsid w:val="00935530"/>
    <w:rsid w:val="009356CE"/>
    <w:rsid w:val="00935AD4"/>
    <w:rsid w:val="00935B63"/>
    <w:rsid w:val="00935C19"/>
    <w:rsid w:val="00935E52"/>
    <w:rsid w:val="0093635E"/>
    <w:rsid w:val="009363DA"/>
    <w:rsid w:val="00936468"/>
    <w:rsid w:val="0093668E"/>
    <w:rsid w:val="00936740"/>
    <w:rsid w:val="00936A6F"/>
    <w:rsid w:val="00936B4D"/>
    <w:rsid w:val="00936E3C"/>
    <w:rsid w:val="00936F76"/>
    <w:rsid w:val="0093706E"/>
    <w:rsid w:val="00937726"/>
    <w:rsid w:val="0093778E"/>
    <w:rsid w:val="00937D3B"/>
    <w:rsid w:val="00937E59"/>
    <w:rsid w:val="00937F64"/>
    <w:rsid w:val="00940114"/>
    <w:rsid w:val="009402B4"/>
    <w:rsid w:val="00940456"/>
    <w:rsid w:val="00940504"/>
    <w:rsid w:val="00940858"/>
    <w:rsid w:val="00940EA7"/>
    <w:rsid w:val="009414DB"/>
    <w:rsid w:val="0094173E"/>
    <w:rsid w:val="00941A02"/>
    <w:rsid w:val="00941A7C"/>
    <w:rsid w:val="00941A99"/>
    <w:rsid w:val="00941C59"/>
    <w:rsid w:val="00941F92"/>
    <w:rsid w:val="00941FED"/>
    <w:rsid w:val="00942163"/>
    <w:rsid w:val="00942536"/>
    <w:rsid w:val="00942572"/>
    <w:rsid w:val="00942582"/>
    <w:rsid w:val="009426A9"/>
    <w:rsid w:val="00942939"/>
    <w:rsid w:val="00942C52"/>
    <w:rsid w:val="0094301E"/>
    <w:rsid w:val="009433A6"/>
    <w:rsid w:val="0094354C"/>
    <w:rsid w:val="00943C81"/>
    <w:rsid w:val="00943CC6"/>
    <w:rsid w:val="009440F4"/>
    <w:rsid w:val="00944143"/>
    <w:rsid w:val="00944187"/>
    <w:rsid w:val="009443CD"/>
    <w:rsid w:val="0094451C"/>
    <w:rsid w:val="00944A43"/>
    <w:rsid w:val="00944BF2"/>
    <w:rsid w:val="00945067"/>
    <w:rsid w:val="00945325"/>
    <w:rsid w:val="00945607"/>
    <w:rsid w:val="00945634"/>
    <w:rsid w:val="00945775"/>
    <w:rsid w:val="00945A27"/>
    <w:rsid w:val="00945A8A"/>
    <w:rsid w:val="00945BF5"/>
    <w:rsid w:val="00945DE1"/>
    <w:rsid w:val="00945EB4"/>
    <w:rsid w:val="00946153"/>
    <w:rsid w:val="0094640D"/>
    <w:rsid w:val="00946444"/>
    <w:rsid w:val="0094657E"/>
    <w:rsid w:val="009465CE"/>
    <w:rsid w:val="0094685D"/>
    <w:rsid w:val="009469BF"/>
    <w:rsid w:val="00946B65"/>
    <w:rsid w:val="00946E41"/>
    <w:rsid w:val="00946ED3"/>
    <w:rsid w:val="00947001"/>
    <w:rsid w:val="009477FE"/>
    <w:rsid w:val="00947BA9"/>
    <w:rsid w:val="00947E03"/>
    <w:rsid w:val="009501C9"/>
    <w:rsid w:val="009504D6"/>
    <w:rsid w:val="009506C4"/>
    <w:rsid w:val="009507FE"/>
    <w:rsid w:val="00950A75"/>
    <w:rsid w:val="00950AA4"/>
    <w:rsid w:val="00950B5C"/>
    <w:rsid w:val="00950FCD"/>
    <w:rsid w:val="0095106D"/>
    <w:rsid w:val="00951267"/>
    <w:rsid w:val="009518B4"/>
    <w:rsid w:val="00951DC0"/>
    <w:rsid w:val="00951FFA"/>
    <w:rsid w:val="009521E1"/>
    <w:rsid w:val="00952609"/>
    <w:rsid w:val="009528CE"/>
    <w:rsid w:val="00952967"/>
    <w:rsid w:val="00952A2A"/>
    <w:rsid w:val="00952D30"/>
    <w:rsid w:val="00952E59"/>
    <w:rsid w:val="0095330B"/>
    <w:rsid w:val="00953472"/>
    <w:rsid w:val="0095368A"/>
    <w:rsid w:val="009536EC"/>
    <w:rsid w:val="00953C65"/>
    <w:rsid w:val="00953D74"/>
    <w:rsid w:val="0095408E"/>
    <w:rsid w:val="00954A04"/>
    <w:rsid w:val="00954B14"/>
    <w:rsid w:val="00954B37"/>
    <w:rsid w:val="00955523"/>
    <w:rsid w:val="009555AD"/>
    <w:rsid w:val="009555CD"/>
    <w:rsid w:val="00955776"/>
    <w:rsid w:val="00955DF4"/>
    <w:rsid w:val="00955F0E"/>
    <w:rsid w:val="0095614F"/>
    <w:rsid w:val="0095649F"/>
    <w:rsid w:val="009565AE"/>
    <w:rsid w:val="009566DB"/>
    <w:rsid w:val="00956710"/>
    <w:rsid w:val="00956DC4"/>
    <w:rsid w:val="009571ED"/>
    <w:rsid w:val="009579B1"/>
    <w:rsid w:val="009579B4"/>
    <w:rsid w:val="00957A90"/>
    <w:rsid w:val="00957EFB"/>
    <w:rsid w:val="009602A4"/>
    <w:rsid w:val="009603B4"/>
    <w:rsid w:val="009603C9"/>
    <w:rsid w:val="009603FE"/>
    <w:rsid w:val="00960A0E"/>
    <w:rsid w:val="00960A48"/>
    <w:rsid w:val="00960D94"/>
    <w:rsid w:val="00960DEE"/>
    <w:rsid w:val="00960F3E"/>
    <w:rsid w:val="009610DA"/>
    <w:rsid w:val="009610EF"/>
    <w:rsid w:val="00961219"/>
    <w:rsid w:val="00961251"/>
    <w:rsid w:val="009613A3"/>
    <w:rsid w:val="009617C7"/>
    <w:rsid w:val="009617CD"/>
    <w:rsid w:val="0096180C"/>
    <w:rsid w:val="009618B7"/>
    <w:rsid w:val="009618BE"/>
    <w:rsid w:val="00961C12"/>
    <w:rsid w:val="00961D2D"/>
    <w:rsid w:val="00962203"/>
    <w:rsid w:val="00962412"/>
    <w:rsid w:val="009627C1"/>
    <w:rsid w:val="00962A61"/>
    <w:rsid w:val="00962A66"/>
    <w:rsid w:val="00962B3C"/>
    <w:rsid w:val="00962CA2"/>
    <w:rsid w:val="00962D21"/>
    <w:rsid w:val="00962DD5"/>
    <w:rsid w:val="00963242"/>
    <w:rsid w:val="009632A6"/>
    <w:rsid w:val="009632B3"/>
    <w:rsid w:val="0096337D"/>
    <w:rsid w:val="00963400"/>
    <w:rsid w:val="0096347A"/>
    <w:rsid w:val="00963B0C"/>
    <w:rsid w:val="00963B55"/>
    <w:rsid w:val="00963DAF"/>
    <w:rsid w:val="00963F97"/>
    <w:rsid w:val="00963FF8"/>
    <w:rsid w:val="009641A5"/>
    <w:rsid w:val="009641BB"/>
    <w:rsid w:val="00964294"/>
    <w:rsid w:val="009647BF"/>
    <w:rsid w:val="0096486A"/>
    <w:rsid w:val="00964CB7"/>
    <w:rsid w:val="00964D51"/>
    <w:rsid w:val="00965132"/>
    <w:rsid w:val="009652CC"/>
    <w:rsid w:val="0096563F"/>
    <w:rsid w:val="00965B3D"/>
    <w:rsid w:val="00965D2A"/>
    <w:rsid w:val="00965D38"/>
    <w:rsid w:val="00965DC3"/>
    <w:rsid w:val="00965FB5"/>
    <w:rsid w:val="00966099"/>
    <w:rsid w:val="00966350"/>
    <w:rsid w:val="009668A7"/>
    <w:rsid w:val="00966CBE"/>
    <w:rsid w:val="00966D6D"/>
    <w:rsid w:val="00966D9E"/>
    <w:rsid w:val="0096781B"/>
    <w:rsid w:val="009679CE"/>
    <w:rsid w:val="00967A88"/>
    <w:rsid w:val="00967DAF"/>
    <w:rsid w:val="00970042"/>
    <w:rsid w:val="0097034C"/>
    <w:rsid w:val="009704EF"/>
    <w:rsid w:val="009708CE"/>
    <w:rsid w:val="009708DE"/>
    <w:rsid w:val="00970B32"/>
    <w:rsid w:val="00970BE4"/>
    <w:rsid w:val="00970C17"/>
    <w:rsid w:val="00970C8B"/>
    <w:rsid w:val="00970E99"/>
    <w:rsid w:val="00970EB6"/>
    <w:rsid w:val="00970F19"/>
    <w:rsid w:val="00971143"/>
    <w:rsid w:val="0097116D"/>
    <w:rsid w:val="009711BA"/>
    <w:rsid w:val="00971223"/>
    <w:rsid w:val="0097136E"/>
    <w:rsid w:val="0097142F"/>
    <w:rsid w:val="00971522"/>
    <w:rsid w:val="00971A25"/>
    <w:rsid w:val="00971B64"/>
    <w:rsid w:val="00971C22"/>
    <w:rsid w:val="00971D3F"/>
    <w:rsid w:val="00971ECE"/>
    <w:rsid w:val="00971F79"/>
    <w:rsid w:val="00971F84"/>
    <w:rsid w:val="0097215A"/>
    <w:rsid w:val="009721D4"/>
    <w:rsid w:val="009727C8"/>
    <w:rsid w:val="009728A5"/>
    <w:rsid w:val="009729A1"/>
    <w:rsid w:val="00972BE6"/>
    <w:rsid w:val="00972C0E"/>
    <w:rsid w:val="00972CB1"/>
    <w:rsid w:val="00972E06"/>
    <w:rsid w:val="00973229"/>
    <w:rsid w:val="00973440"/>
    <w:rsid w:val="00973ADD"/>
    <w:rsid w:val="00973DCF"/>
    <w:rsid w:val="00973EA1"/>
    <w:rsid w:val="00973EF8"/>
    <w:rsid w:val="00973FF1"/>
    <w:rsid w:val="00974081"/>
    <w:rsid w:val="00974500"/>
    <w:rsid w:val="009745B4"/>
    <w:rsid w:val="00974634"/>
    <w:rsid w:val="009746A7"/>
    <w:rsid w:val="00974982"/>
    <w:rsid w:val="00974A6D"/>
    <w:rsid w:val="00974C28"/>
    <w:rsid w:val="00974F26"/>
    <w:rsid w:val="00975039"/>
    <w:rsid w:val="009751CE"/>
    <w:rsid w:val="0097521E"/>
    <w:rsid w:val="009752AB"/>
    <w:rsid w:val="0097548E"/>
    <w:rsid w:val="00975590"/>
    <w:rsid w:val="00975632"/>
    <w:rsid w:val="00975764"/>
    <w:rsid w:val="00975A1A"/>
    <w:rsid w:val="00975C71"/>
    <w:rsid w:val="009760D9"/>
    <w:rsid w:val="00976172"/>
    <w:rsid w:val="009766EA"/>
    <w:rsid w:val="0097672C"/>
    <w:rsid w:val="00976752"/>
    <w:rsid w:val="009767C8"/>
    <w:rsid w:val="00976A1C"/>
    <w:rsid w:val="00976B85"/>
    <w:rsid w:val="00976ECC"/>
    <w:rsid w:val="0097717C"/>
    <w:rsid w:val="00977213"/>
    <w:rsid w:val="0097731D"/>
    <w:rsid w:val="0097742E"/>
    <w:rsid w:val="00977790"/>
    <w:rsid w:val="0097785D"/>
    <w:rsid w:val="00977AB4"/>
    <w:rsid w:val="00977C6C"/>
    <w:rsid w:val="00977CC2"/>
    <w:rsid w:val="00977FDD"/>
    <w:rsid w:val="0098071E"/>
    <w:rsid w:val="00980D06"/>
    <w:rsid w:val="00980D4B"/>
    <w:rsid w:val="00980EB3"/>
    <w:rsid w:val="009812E2"/>
    <w:rsid w:val="0098137C"/>
    <w:rsid w:val="00981464"/>
    <w:rsid w:val="00981637"/>
    <w:rsid w:val="00981719"/>
    <w:rsid w:val="0098177B"/>
    <w:rsid w:val="00981888"/>
    <w:rsid w:val="00981953"/>
    <w:rsid w:val="0098199A"/>
    <w:rsid w:val="00981BE0"/>
    <w:rsid w:val="00981FFF"/>
    <w:rsid w:val="009821E1"/>
    <w:rsid w:val="009824B2"/>
    <w:rsid w:val="00982576"/>
    <w:rsid w:val="009826ED"/>
    <w:rsid w:val="00982744"/>
    <w:rsid w:val="00982884"/>
    <w:rsid w:val="009828D9"/>
    <w:rsid w:val="009829E7"/>
    <w:rsid w:val="00982A57"/>
    <w:rsid w:val="00982B6B"/>
    <w:rsid w:val="00982D8C"/>
    <w:rsid w:val="00982DB9"/>
    <w:rsid w:val="00982F11"/>
    <w:rsid w:val="0098317A"/>
    <w:rsid w:val="00983233"/>
    <w:rsid w:val="0098337A"/>
    <w:rsid w:val="0098362E"/>
    <w:rsid w:val="00983AB7"/>
    <w:rsid w:val="00983D60"/>
    <w:rsid w:val="00983D7F"/>
    <w:rsid w:val="009841EF"/>
    <w:rsid w:val="0098428F"/>
    <w:rsid w:val="0098451D"/>
    <w:rsid w:val="00984797"/>
    <w:rsid w:val="0098488D"/>
    <w:rsid w:val="00984C9D"/>
    <w:rsid w:val="00984D04"/>
    <w:rsid w:val="00984D4A"/>
    <w:rsid w:val="00984D54"/>
    <w:rsid w:val="00984F52"/>
    <w:rsid w:val="009851BF"/>
    <w:rsid w:val="009853E9"/>
    <w:rsid w:val="009854C9"/>
    <w:rsid w:val="009855BA"/>
    <w:rsid w:val="009857DB"/>
    <w:rsid w:val="00985884"/>
    <w:rsid w:val="009858B1"/>
    <w:rsid w:val="009859AC"/>
    <w:rsid w:val="009859BC"/>
    <w:rsid w:val="00985CC7"/>
    <w:rsid w:val="00985ED9"/>
    <w:rsid w:val="009862D9"/>
    <w:rsid w:val="009866A5"/>
    <w:rsid w:val="009866E7"/>
    <w:rsid w:val="009868A3"/>
    <w:rsid w:val="009868E6"/>
    <w:rsid w:val="00986C5B"/>
    <w:rsid w:val="00986CB4"/>
    <w:rsid w:val="00986DCD"/>
    <w:rsid w:val="00987006"/>
    <w:rsid w:val="0098723E"/>
    <w:rsid w:val="00987250"/>
    <w:rsid w:val="00987264"/>
    <w:rsid w:val="009872BF"/>
    <w:rsid w:val="00987327"/>
    <w:rsid w:val="0098764C"/>
    <w:rsid w:val="009876B8"/>
    <w:rsid w:val="00987773"/>
    <w:rsid w:val="00990070"/>
    <w:rsid w:val="009900F3"/>
    <w:rsid w:val="0099014A"/>
    <w:rsid w:val="00990470"/>
    <w:rsid w:val="0099077C"/>
    <w:rsid w:val="00990B5B"/>
    <w:rsid w:val="00990ED8"/>
    <w:rsid w:val="00990FCC"/>
    <w:rsid w:val="009911ED"/>
    <w:rsid w:val="00991466"/>
    <w:rsid w:val="0099160C"/>
    <w:rsid w:val="00991AB9"/>
    <w:rsid w:val="00991BAC"/>
    <w:rsid w:val="00991DEA"/>
    <w:rsid w:val="00991EC2"/>
    <w:rsid w:val="00991FF4"/>
    <w:rsid w:val="00992133"/>
    <w:rsid w:val="00992238"/>
    <w:rsid w:val="00992514"/>
    <w:rsid w:val="009925B5"/>
    <w:rsid w:val="0099277B"/>
    <w:rsid w:val="0099277F"/>
    <w:rsid w:val="0099285F"/>
    <w:rsid w:val="009929C9"/>
    <w:rsid w:val="009929E3"/>
    <w:rsid w:val="00992F33"/>
    <w:rsid w:val="00992F59"/>
    <w:rsid w:val="0099305D"/>
    <w:rsid w:val="009931D4"/>
    <w:rsid w:val="009932FA"/>
    <w:rsid w:val="0099360D"/>
    <w:rsid w:val="0099360F"/>
    <w:rsid w:val="0099383A"/>
    <w:rsid w:val="00993B85"/>
    <w:rsid w:val="00993C1C"/>
    <w:rsid w:val="00993D88"/>
    <w:rsid w:val="00993D91"/>
    <w:rsid w:val="00993E3E"/>
    <w:rsid w:val="00993F28"/>
    <w:rsid w:val="00993FAE"/>
    <w:rsid w:val="00994679"/>
    <w:rsid w:val="0099479B"/>
    <w:rsid w:val="00994E78"/>
    <w:rsid w:val="00994ED3"/>
    <w:rsid w:val="00995125"/>
    <w:rsid w:val="00995144"/>
    <w:rsid w:val="0099515E"/>
    <w:rsid w:val="0099520E"/>
    <w:rsid w:val="0099538E"/>
    <w:rsid w:val="0099590A"/>
    <w:rsid w:val="0099597E"/>
    <w:rsid w:val="009959E9"/>
    <w:rsid w:val="00995B38"/>
    <w:rsid w:val="00995CFD"/>
    <w:rsid w:val="00995E48"/>
    <w:rsid w:val="0099664B"/>
    <w:rsid w:val="00996830"/>
    <w:rsid w:val="00996A4F"/>
    <w:rsid w:val="00996BBE"/>
    <w:rsid w:val="00996D32"/>
    <w:rsid w:val="00996E7C"/>
    <w:rsid w:val="00996FB6"/>
    <w:rsid w:val="009970EB"/>
    <w:rsid w:val="009972A9"/>
    <w:rsid w:val="009973AE"/>
    <w:rsid w:val="00997A1D"/>
    <w:rsid w:val="00997A60"/>
    <w:rsid w:val="00997B23"/>
    <w:rsid w:val="00997C2E"/>
    <w:rsid w:val="00997F62"/>
    <w:rsid w:val="009A00CC"/>
    <w:rsid w:val="009A0108"/>
    <w:rsid w:val="009A015A"/>
    <w:rsid w:val="009A03E6"/>
    <w:rsid w:val="009A06FE"/>
    <w:rsid w:val="009A09CC"/>
    <w:rsid w:val="009A0E98"/>
    <w:rsid w:val="009A0F21"/>
    <w:rsid w:val="009A10C3"/>
    <w:rsid w:val="009A13EF"/>
    <w:rsid w:val="009A14AF"/>
    <w:rsid w:val="009A176C"/>
    <w:rsid w:val="009A1AE6"/>
    <w:rsid w:val="009A201F"/>
    <w:rsid w:val="009A205E"/>
    <w:rsid w:val="009A223F"/>
    <w:rsid w:val="009A235E"/>
    <w:rsid w:val="009A26B8"/>
    <w:rsid w:val="009A28D1"/>
    <w:rsid w:val="009A292D"/>
    <w:rsid w:val="009A2A4B"/>
    <w:rsid w:val="009A2B98"/>
    <w:rsid w:val="009A2E47"/>
    <w:rsid w:val="009A2EB2"/>
    <w:rsid w:val="009A2F85"/>
    <w:rsid w:val="009A30E8"/>
    <w:rsid w:val="009A31F0"/>
    <w:rsid w:val="009A3416"/>
    <w:rsid w:val="009A357E"/>
    <w:rsid w:val="009A395D"/>
    <w:rsid w:val="009A3B86"/>
    <w:rsid w:val="009A3CF9"/>
    <w:rsid w:val="009A3F71"/>
    <w:rsid w:val="009A3FD6"/>
    <w:rsid w:val="009A404B"/>
    <w:rsid w:val="009A416B"/>
    <w:rsid w:val="009A4241"/>
    <w:rsid w:val="009A426D"/>
    <w:rsid w:val="009A44B6"/>
    <w:rsid w:val="009A4615"/>
    <w:rsid w:val="009A46BB"/>
    <w:rsid w:val="009A4973"/>
    <w:rsid w:val="009A4C42"/>
    <w:rsid w:val="009A4E9A"/>
    <w:rsid w:val="009A4F77"/>
    <w:rsid w:val="009A50C5"/>
    <w:rsid w:val="009A54C2"/>
    <w:rsid w:val="009A5692"/>
    <w:rsid w:val="009A56F0"/>
    <w:rsid w:val="009A571B"/>
    <w:rsid w:val="009A57CE"/>
    <w:rsid w:val="009A581C"/>
    <w:rsid w:val="009A59CA"/>
    <w:rsid w:val="009A6124"/>
    <w:rsid w:val="009A639A"/>
    <w:rsid w:val="009A671B"/>
    <w:rsid w:val="009A6B0E"/>
    <w:rsid w:val="009A6C9E"/>
    <w:rsid w:val="009A6CB1"/>
    <w:rsid w:val="009A6D21"/>
    <w:rsid w:val="009A6DCD"/>
    <w:rsid w:val="009A7132"/>
    <w:rsid w:val="009A71E2"/>
    <w:rsid w:val="009A7204"/>
    <w:rsid w:val="009A72D7"/>
    <w:rsid w:val="009A776D"/>
    <w:rsid w:val="009A7791"/>
    <w:rsid w:val="009A7871"/>
    <w:rsid w:val="009A79DA"/>
    <w:rsid w:val="009A7A6F"/>
    <w:rsid w:val="009A7ED2"/>
    <w:rsid w:val="009B03FF"/>
    <w:rsid w:val="009B0A7B"/>
    <w:rsid w:val="009B0BFA"/>
    <w:rsid w:val="009B0FF3"/>
    <w:rsid w:val="009B1195"/>
    <w:rsid w:val="009B1205"/>
    <w:rsid w:val="009B1220"/>
    <w:rsid w:val="009B14D5"/>
    <w:rsid w:val="009B1544"/>
    <w:rsid w:val="009B179E"/>
    <w:rsid w:val="009B18E8"/>
    <w:rsid w:val="009B1A8B"/>
    <w:rsid w:val="009B1A8F"/>
    <w:rsid w:val="009B1AD1"/>
    <w:rsid w:val="009B1BC8"/>
    <w:rsid w:val="009B1EA3"/>
    <w:rsid w:val="009B20DB"/>
    <w:rsid w:val="009B212C"/>
    <w:rsid w:val="009B213F"/>
    <w:rsid w:val="009B2356"/>
    <w:rsid w:val="009B2457"/>
    <w:rsid w:val="009B28DE"/>
    <w:rsid w:val="009B2921"/>
    <w:rsid w:val="009B29CC"/>
    <w:rsid w:val="009B2B02"/>
    <w:rsid w:val="009B2C04"/>
    <w:rsid w:val="009B2EC4"/>
    <w:rsid w:val="009B305A"/>
    <w:rsid w:val="009B341A"/>
    <w:rsid w:val="009B3567"/>
    <w:rsid w:val="009B3707"/>
    <w:rsid w:val="009B3BA1"/>
    <w:rsid w:val="009B3D44"/>
    <w:rsid w:val="009B3FC3"/>
    <w:rsid w:val="009B4356"/>
    <w:rsid w:val="009B4505"/>
    <w:rsid w:val="009B4856"/>
    <w:rsid w:val="009B49E1"/>
    <w:rsid w:val="009B5025"/>
    <w:rsid w:val="009B50AD"/>
    <w:rsid w:val="009B5224"/>
    <w:rsid w:val="009B5457"/>
    <w:rsid w:val="009B5B99"/>
    <w:rsid w:val="009B5DE8"/>
    <w:rsid w:val="009B5DF6"/>
    <w:rsid w:val="009B5DF9"/>
    <w:rsid w:val="009B5F81"/>
    <w:rsid w:val="009B62E4"/>
    <w:rsid w:val="009B64D9"/>
    <w:rsid w:val="009B6532"/>
    <w:rsid w:val="009B669A"/>
    <w:rsid w:val="009B6772"/>
    <w:rsid w:val="009B694F"/>
    <w:rsid w:val="009B6BD1"/>
    <w:rsid w:val="009B704C"/>
    <w:rsid w:val="009B7318"/>
    <w:rsid w:val="009B758A"/>
    <w:rsid w:val="009B7AD0"/>
    <w:rsid w:val="009B7B56"/>
    <w:rsid w:val="009B7F83"/>
    <w:rsid w:val="009C0434"/>
    <w:rsid w:val="009C04F5"/>
    <w:rsid w:val="009C072F"/>
    <w:rsid w:val="009C08F9"/>
    <w:rsid w:val="009C0901"/>
    <w:rsid w:val="009C0941"/>
    <w:rsid w:val="009C0ACB"/>
    <w:rsid w:val="009C0AE6"/>
    <w:rsid w:val="009C0D28"/>
    <w:rsid w:val="009C0D53"/>
    <w:rsid w:val="009C125C"/>
    <w:rsid w:val="009C1306"/>
    <w:rsid w:val="009C130E"/>
    <w:rsid w:val="009C16A2"/>
    <w:rsid w:val="009C16E2"/>
    <w:rsid w:val="009C17BE"/>
    <w:rsid w:val="009C1896"/>
    <w:rsid w:val="009C1BC8"/>
    <w:rsid w:val="009C1C7A"/>
    <w:rsid w:val="009C1CD3"/>
    <w:rsid w:val="009C24A2"/>
    <w:rsid w:val="009C2767"/>
    <w:rsid w:val="009C27EA"/>
    <w:rsid w:val="009C2918"/>
    <w:rsid w:val="009C2E45"/>
    <w:rsid w:val="009C2FB4"/>
    <w:rsid w:val="009C33ED"/>
    <w:rsid w:val="009C34A4"/>
    <w:rsid w:val="009C3955"/>
    <w:rsid w:val="009C3F50"/>
    <w:rsid w:val="009C4118"/>
    <w:rsid w:val="009C4150"/>
    <w:rsid w:val="009C41D0"/>
    <w:rsid w:val="009C4354"/>
    <w:rsid w:val="009C4548"/>
    <w:rsid w:val="009C461C"/>
    <w:rsid w:val="009C480E"/>
    <w:rsid w:val="009C4B32"/>
    <w:rsid w:val="009C4CE0"/>
    <w:rsid w:val="009C4DAB"/>
    <w:rsid w:val="009C4DD7"/>
    <w:rsid w:val="009C4FDB"/>
    <w:rsid w:val="009C5582"/>
    <w:rsid w:val="009C55DA"/>
    <w:rsid w:val="009C56B9"/>
    <w:rsid w:val="009C5F75"/>
    <w:rsid w:val="009C5FEB"/>
    <w:rsid w:val="009C6054"/>
    <w:rsid w:val="009C6196"/>
    <w:rsid w:val="009C6BFA"/>
    <w:rsid w:val="009C6C67"/>
    <w:rsid w:val="009C6C69"/>
    <w:rsid w:val="009C6CA6"/>
    <w:rsid w:val="009C6F6E"/>
    <w:rsid w:val="009C71EA"/>
    <w:rsid w:val="009C7232"/>
    <w:rsid w:val="009C732C"/>
    <w:rsid w:val="009C7420"/>
    <w:rsid w:val="009C74AE"/>
    <w:rsid w:val="009C76C9"/>
    <w:rsid w:val="009C7723"/>
    <w:rsid w:val="009C77B5"/>
    <w:rsid w:val="009C7823"/>
    <w:rsid w:val="009C7876"/>
    <w:rsid w:val="009C7DC1"/>
    <w:rsid w:val="009D0221"/>
    <w:rsid w:val="009D063A"/>
    <w:rsid w:val="009D0819"/>
    <w:rsid w:val="009D0935"/>
    <w:rsid w:val="009D0C77"/>
    <w:rsid w:val="009D13CF"/>
    <w:rsid w:val="009D1744"/>
    <w:rsid w:val="009D188A"/>
    <w:rsid w:val="009D19EB"/>
    <w:rsid w:val="009D1E92"/>
    <w:rsid w:val="009D2369"/>
    <w:rsid w:val="009D2475"/>
    <w:rsid w:val="009D27E0"/>
    <w:rsid w:val="009D2BC3"/>
    <w:rsid w:val="009D2CBE"/>
    <w:rsid w:val="009D2CC9"/>
    <w:rsid w:val="009D2DA5"/>
    <w:rsid w:val="009D2DA9"/>
    <w:rsid w:val="009D30CE"/>
    <w:rsid w:val="009D31AF"/>
    <w:rsid w:val="009D33E0"/>
    <w:rsid w:val="009D3480"/>
    <w:rsid w:val="009D35D3"/>
    <w:rsid w:val="009D3ADD"/>
    <w:rsid w:val="009D3C68"/>
    <w:rsid w:val="009D3C86"/>
    <w:rsid w:val="009D3ED2"/>
    <w:rsid w:val="009D40E0"/>
    <w:rsid w:val="009D46EE"/>
    <w:rsid w:val="009D4AE8"/>
    <w:rsid w:val="009D4D0B"/>
    <w:rsid w:val="009D4F68"/>
    <w:rsid w:val="009D514E"/>
    <w:rsid w:val="009D54A9"/>
    <w:rsid w:val="009D55B2"/>
    <w:rsid w:val="009D55FC"/>
    <w:rsid w:val="009D5718"/>
    <w:rsid w:val="009D58B5"/>
    <w:rsid w:val="009D59BC"/>
    <w:rsid w:val="009D5DDF"/>
    <w:rsid w:val="009D5F27"/>
    <w:rsid w:val="009D5FBE"/>
    <w:rsid w:val="009D61CB"/>
    <w:rsid w:val="009D62DF"/>
    <w:rsid w:val="009D655A"/>
    <w:rsid w:val="009D66C4"/>
    <w:rsid w:val="009D692F"/>
    <w:rsid w:val="009D6992"/>
    <w:rsid w:val="009D69C4"/>
    <w:rsid w:val="009D6A05"/>
    <w:rsid w:val="009D6A9F"/>
    <w:rsid w:val="009D6CCE"/>
    <w:rsid w:val="009D6CD0"/>
    <w:rsid w:val="009D705F"/>
    <w:rsid w:val="009D716C"/>
    <w:rsid w:val="009D74F2"/>
    <w:rsid w:val="009D7645"/>
    <w:rsid w:val="009D771C"/>
    <w:rsid w:val="009D7A37"/>
    <w:rsid w:val="009D7BA4"/>
    <w:rsid w:val="009D7BB3"/>
    <w:rsid w:val="009D7D42"/>
    <w:rsid w:val="009D7D46"/>
    <w:rsid w:val="009D7EA5"/>
    <w:rsid w:val="009D7EC9"/>
    <w:rsid w:val="009E002E"/>
    <w:rsid w:val="009E027B"/>
    <w:rsid w:val="009E0405"/>
    <w:rsid w:val="009E0668"/>
    <w:rsid w:val="009E0CFA"/>
    <w:rsid w:val="009E10BE"/>
    <w:rsid w:val="009E10D9"/>
    <w:rsid w:val="009E10F0"/>
    <w:rsid w:val="009E1107"/>
    <w:rsid w:val="009E1A2D"/>
    <w:rsid w:val="009E1D4F"/>
    <w:rsid w:val="009E1E63"/>
    <w:rsid w:val="009E1FCC"/>
    <w:rsid w:val="009E209D"/>
    <w:rsid w:val="009E2386"/>
    <w:rsid w:val="009E23E2"/>
    <w:rsid w:val="009E25DA"/>
    <w:rsid w:val="009E2A7A"/>
    <w:rsid w:val="009E2CE7"/>
    <w:rsid w:val="009E2DD2"/>
    <w:rsid w:val="009E2E40"/>
    <w:rsid w:val="009E2E81"/>
    <w:rsid w:val="009E2EA5"/>
    <w:rsid w:val="009E2EC2"/>
    <w:rsid w:val="009E3167"/>
    <w:rsid w:val="009E33FD"/>
    <w:rsid w:val="009E376F"/>
    <w:rsid w:val="009E37E9"/>
    <w:rsid w:val="009E3A20"/>
    <w:rsid w:val="009E3ECD"/>
    <w:rsid w:val="009E4085"/>
    <w:rsid w:val="009E40F5"/>
    <w:rsid w:val="009E40FB"/>
    <w:rsid w:val="009E44C9"/>
    <w:rsid w:val="009E49CC"/>
    <w:rsid w:val="009E4A30"/>
    <w:rsid w:val="009E4B8E"/>
    <w:rsid w:val="009E4C01"/>
    <w:rsid w:val="009E4CBE"/>
    <w:rsid w:val="009E4CC0"/>
    <w:rsid w:val="009E4ED9"/>
    <w:rsid w:val="009E5020"/>
    <w:rsid w:val="009E5C13"/>
    <w:rsid w:val="009E5C77"/>
    <w:rsid w:val="009E5D0B"/>
    <w:rsid w:val="009E5DF9"/>
    <w:rsid w:val="009E5F31"/>
    <w:rsid w:val="009E6040"/>
    <w:rsid w:val="009E649E"/>
    <w:rsid w:val="009E6610"/>
    <w:rsid w:val="009E6728"/>
    <w:rsid w:val="009E696A"/>
    <w:rsid w:val="009E6AE3"/>
    <w:rsid w:val="009E6B0E"/>
    <w:rsid w:val="009E6BD2"/>
    <w:rsid w:val="009E6D14"/>
    <w:rsid w:val="009E6DB4"/>
    <w:rsid w:val="009E6FB6"/>
    <w:rsid w:val="009E7025"/>
    <w:rsid w:val="009E70D8"/>
    <w:rsid w:val="009E72F3"/>
    <w:rsid w:val="009E72FD"/>
    <w:rsid w:val="009E7381"/>
    <w:rsid w:val="009E75A1"/>
    <w:rsid w:val="009F01BF"/>
    <w:rsid w:val="009F0217"/>
    <w:rsid w:val="009F0333"/>
    <w:rsid w:val="009F07D9"/>
    <w:rsid w:val="009F0D2F"/>
    <w:rsid w:val="009F0D8C"/>
    <w:rsid w:val="009F0E66"/>
    <w:rsid w:val="009F0FB0"/>
    <w:rsid w:val="009F0FD8"/>
    <w:rsid w:val="009F1158"/>
    <w:rsid w:val="009F13EF"/>
    <w:rsid w:val="009F17FD"/>
    <w:rsid w:val="009F17FE"/>
    <w:rsid w:val="009F1923"/>
    <w:rsid w:val="009F19A6"/>
    <w:rsid w:val="009F1EFC"/>
    <w:rsid w:val="009F2087"/>
    <w:rsid w:val="009F20ED"/>
    <w:rsid w:val="009F2316"/>
    <w:rsid w:val="009F238D"/>
    <w:rsid w:val="009F272C"/>
    <w:rsid w:val="009F29E7"/>
    <w:rsid w:val="009F2EF2"/>
    <w:rsid w:val="009F2FD0"/>
    <w:rsid w:val="009F315A"/>
    <w:rsid w:val="009F3306"/>
    <w:rsid w:val="009F34EF"/>
    <w:rsid w:val="009F353D"/>
    <w:rsid w:val="009F356B"/>
    <w:rsid w:val="009F3B17"/>
    <w:rsid w:val="009F3B1B"/>
    <w:rsid w:val="009F3C31"/>
    <w:rsid w:val="009F3DC6"/>
    <w:rsid w:val="009F40F0"/>
    <w:rsid w:val="009F43A1"/>
    <w:rsid w:val="009F4461"/>
    <w:rsid w:val="009F4D51"/>
    <w:rsid w:val="009F4DC3"/>
    <w:rsid w:val="009F50BF"/>
    <w:rsid w:val="009F5456"/>
    <w:rsid w:val="009F5485"/>
    <w:rsid w:val="009F56F5"/>
    <w:rsid w:val="009F5777"/>
    <w:rsid w:val="009F5A72"/>
    <w:rsid w:val="009F5BAF"/>
    <w:rsid w:val="009F5F8B"/>
    <w:rsid w:val="009F657E"/>
    <w:rsid w:val="009F6699"/>
    <w:rsid w:val="009F6C2F"/>
    <w:rsid w:val="009F6D45"/>
    <w:rsid w:val="009F7070"/>
    <w:rsid w:val="009F72B8"/>
    <w:rsid w:val="009F77B1"/>
    <w:rsid w:val="009F7840"/>
    <w:rsid w:val="009F7B72"/>
    <w:rsid w:val="009F7BA8"/>
    <w:rsid w:val="009F7C24"/>
    <w:rsid w:val="009F7DD0"/>
    <w:rsid w:val="00A00156"/>
    <w:rsid w:val="00A00183"/>
    <w:rsid w:val="00A0085F"/>
    <w:rsid w:val="00A0088C"/>
    <w:rsid w:val="00A008EC"/>
    <w:rsid w:val="00A00979"/>
    <w:rsid w:val="00A00CC1"/>
    <w:rsid w:val="00A00D0A"/>
    <w:rsid w:val="00A00DF6"/>
    <w:rsid w:val="00A01151"/>
    <w:rsid w:val="00A014A5"/>
    <w:rsid w:val="00A01951"/>
    <w:rsid w:val="00A01A73"/>
    <w:rsid w:val="00A01BBF"/>
    <w:rsid w:val="00A01D27"/>
    <w:rsid w:val="00A02490"/>
    <w:rsid w:val="00A028E9"/>
    <w:rsid w:val="00A0303E"/>
    <w:rsid w:val="00A0304A"/>
    <w:rsid w:val="00A03198"/>
    <w:rsid w:val="00A035CA"/>
    <w:rsid w:val="00A03628"/>
    <w:rsid w:val="00A0388B"/>
    <w:rsid w:val="00A03A1C"/>
    <w:rsid w:val="00A03BC0"/>
    <w:rsid w:val="00A03D03"/>
    <w:rsid w:val="00A03F7B"/>
    <w:rsid w:val="00A04086"/>
    <w:rsid w:val="00A04175"/>
    <w:rsid w:val="00A04391"/>
    <w:rsid w:val="00A04757"/>
    <w:rsid w:val="00A0481E"/>
    <w:rsid w:val="00A048B4"/>
    <w:rsid w:val="00A04AA3"/>
    <w:rsid w:val="00A04AD5"/>
    <w:rsid w:val="00A04C5B"/>
    <w:rsid w:val="00A04DAF"/>
    <w:rsid w:val="00A050EB"/>
    <w:rsid w:val="00A051CC"/>
    <w:rsid w:val="00A053A0"/>
    <w:rsid w:val="00A0556F"/>
    <w:rsid w:val="00A05BDB"/>
    <w:rsid w:val="00A05BFD"/>
    <w:rsid w:val="00A05FC7"/>
    <w:rsid w:val="00A063E8"/>
    <w:rsid w:val="00A064EC"/>
    <w:rsid w:val="00A0666F"/>
    <w:rsid w:val="00A06715"/>
    <w:rsid w:val="00A068C4"/>
    <w:rsid w:val="00A06930"/>
    <w:rsid w:val="00A06934"/>
    <w:rsid w:val="00A06DE7"/>
    <w:rsid w:val="00A06E0C"/>
    <w:rsid w:val="00A06F27"/>
    <w:rsid w:val="00A07424"/>
    <w:rsid w:val="00A0797E"/>
    <w:rsid w:val="00A07A16"/>
    <w:rsid w:val="00A07A25"/>
    <w:rsid w:val="00A07B56"/>
    <w:rsid w:val="00A07B67"/>
    <w:rsid w:val="00A07CC3"/>
    <w:rsid w:val="00A07D97"/>
    <w:rsid w:val="00A07F57"/>
    <w:rsid w:val="00A1031B"/>
    <w:rsid w:val="00A10371"/>
    <w:rsid w:val="00A1044E"/>
    <w:rsid w:val="00A10966"/>
    <w:rsid w:val="00A10C2A"/>
    <w:rsid w:val="00A10FA3"/>
    <w:rsid w:val="00A10FE0"/>
    <w:rsid w:val="00A111EB"/>
    <w:rsid w:val="00A11806"/>
    <w:rsid w:val="00A11BCD"/>
    <w:rsid w:val="00A11E7A"/>
    <w:rsid w:val="00A12167"/>
    <w:rsid w:val="00A1263B"/>
    <w:rsid w:val="00A1265E"/>
    <w:rsid w:val="00A127FD"/>
    <w:rsid w:val="00A12878"/>
    <w:rsid w:val="00A12992"/>
    <w:rsid w:val="00A12BC8"/>
    <w:rsid w:val="00A12C32"/>
    <w:rsid w:val="00A12C4E"/>
    <w:rsid w:val="00A12CC1"/>
    <w:rsid w:val="00A12D42"/>
    <w:rsid w:val="00A12E4D"/>
    <w:rsid w:val="00A1310C"/>
    <w:rsid w:val="00A131D9"/>
    <w:rsid w:val="00A1322E"/>
    <w:rsid w:val="00A132F8"/>
    <w:rsid w:val="00A13470"/>
    <w:rsid w:val="00A134FC"/>
    <w:rsid w:val="00A13556"/>
    <w:rsid w:val="00A13BDF"/>
    <w:rsid w:val="00A13F55"/>
    <w:rsid w:val="00A1448B"/>
    <w:rsid w:val="00A144D8"/>
    <w:rsid w:val="00A146C2"/>
    <w:rsid w:val="00A1487E"/>
    <w:rsid w:val="00A14FBC"/>
    <w:rsid w:val="00A15260"/>
    <w:rsid w:val="00A152D0"/>
    <w:rsid w:val="00A152EA"/>
    <w:rsid w:val="00A1556B"/>
    <w:rsid w:val="00A15766"/>
    <w:rsid w:val="00A1579E"/>
    <w:rsid w:val="00A15AC1"/>
    <w:rsid w:val="00A15B68"/>
    <w:rsid w:val="00A15C18"/>
    <w:rsid w:val="00A15E60"/>
    <w:rsid w:val="00A15F3B"/>
    <w:rsid w:val="00A16092"/>
    <w:rsid w:val="00A1640E"/>
    <w:rsid w:val="00A16B21"/>
    <w:rsid w:val="00A17274"/>
    <w:rsid w:val="00A1735E"/>
    <w:rsid w:val="00A173E8"/>
    <w:rsid w:val="00A1740A"/>
    <w:rsid w:val="00A17447"/>
    <w:rsid w:val="00A17450"/>
    <w:rsid w:val="00A1781C"/>
    <w:rsid w:val="00A17C6E"/>
    <w:rsid w:val="00A17D86"/>
    <w:rsid w:val="00A17E09"/>
    <w:rsid w:val="00A17E0A"/>
    <w:rsid w:val="00A17EDD"/>
    <w:rsid w:val="00A20187"/>
    <w:rsid w:val="00A20245"/>
    <w:rsid w:val="00A20262"/>
    <w:rsid w:val="00A204EE"/>
    <w:rsid w:val="00A2050F"/>
    <w:rsid w:val="00A207AB"/>
    <w:rsid w:val="00A2085F"/>
    <w:rsid w:val="00A208A3"/>
    <w:rsid w:val="00A20C11"/>
    <w:rsid w:val="00A20CF9"/>
    <w:rsid w:val="00A20EB1"/>
    <w:rsid w:val="00A211F1"/>
    <w:rsid w:val="00A213B5"/>
    <w:rsid w:val="00A2181C"/>
    <w:rsid w:val="00A21839"/>
    <w:rsid w:val="00A21EEF"/>
    <w:rsid w:val="00A21F3B"/>
    <w:rsid w:val="00A21F76"/>
    <w:rsid w:val="00A22853"/>
    <w:rsid w:val="00A22AEB"/>
    <w:rsid w:val="00A22B30"/>
    <w:rsid w:val="00A22D70"/>
    <w:rsid w:val="00A22F41"/>
    <w:rsid w:val="00A23271"/>
    <w:rsid w:val="00A232FA"/>
    <w:rsid w:val="00A23407"/>
    <w:rsid w:val="00A2346E"/>
    <w:rsid w:val="00A2368B"/>
    <w:rsid w:val="00A236BA"/>
    <w:rsid w:val="00A237A1"/>
    <w:rsid w:val="00A238D8"/>
    <w:rsid w:val="00A2399D"/>
    <w:rsid w:val="00A239D1"/>
    <w:rsid w:val="00A23A5B"/>
    <w:rsid w:val="00A23ACC"/>
    <w:rsid w:val="00A23D75"/>
    <w:rsid w:val="00A23D77"/>
    <w:rsid w:val="00A23EF6"/>
    <w:rsid w:val="00A244BA"/>
    <w:rsid w:val="00A247C9"/>
    <w:rsid w:val="00A248EC"/>
    <w:rsid w:val="00A24AE2"/>
    <w:rsid w:val="00A24B5E"/>
    <w:rsid w:val="00A24C47"/>
    <w:rsid w:val="00A24CC9"/>
    <w:rsid w:val="00A24D25"/>
    <w:rsid w:val="00A24FF5"/>
    <w:rsid w:val="00A2501C"/>
    <w:rsid w:val="00A250BB"/>
    <w:rsid w:val="00A251D1"/>
    <w:rsid w:val="00A25564"/>
    <w:rsid w:val="00A255BC"/>
    <w:rsid w:val="00A2566C"/>
    <w:rsid w:val="00A257B3"/>
    <w:rsid w:val="00A25901"/>
    <w:rsid w:val="00A25BFD"/>
    <w:rsid w:val="00A25CBA"/>
    <w:rsid w:val="00A2613E"/>
    <w:rsid w:val="00A267BE"/>
    <w:rsid w:val="00A2685E"/>
    <w:rsid w:val="00A2691D"/>
    <w:rsid w:val="00A26B2E"/>
    <w:rsid w:val="00A27011"/>
    <w:rsid w:val="00A27620"/>
    <w:rsid w:val="00A277AB"/>
    <w:rsid w:val="00A278E4"/>
    <w:rsid w:val="00A27C3B"/>
    <w:rsid w:val="00A301D4"/>
    <w:rsid w:val="00A3034C"/>
    <w:rsid w:val="00A303B9"/>
    <w:rsid w:val="00A3060B"/>
    <w:rsid w:val="00A307B4"/>
    <w:rsid w:val="00A308A4"/>
    <w:rsid w:val="00A30975"/>
    <w:rsid w:val="00A3105C"/>
    <w:rsid w:val="00A311DD"/>
    <w:rsid w:val="00A31308"/>
    <w:rsid w:val="00A3141C"/>
    <w:rsid w:val="00A31552"/>
    <w:rsid w:val="00A318A4"/>
    <w:rsid w:val="00A31B73"/>
    <w:rsid w:val="00A31B7F"/>
    <w:rsid w:val="00A31C5B"/>
    <w:rsid w:val="00A32113"/>
    <w:rsid w:val="00A3224A"/>
    <w:rsid w:val="00A323BC"/>
    <w:rsid w:val="00A32418"/>
    <w:rsid w:val="00A326A0"/>
    <w:rsid w:val="00A328DF"/>
    <w:rsid w:val="00A3299F"/>
    <w:rsid w:val="00A32B41"/>
    <w:rsid w:val="00A32B90"/>
    <w:rsid w:val="00A32B91"/>
    <w:rsid w:val="00A32D09"/>
    <w:rsid w:val="00A32E40"/>
    <w:rsid w:val="00A32E8B"/>
    <w:rsid w:val="00A331E9"/>
    <w:rsid w:val="00A33280"/>
    <w:rsid w:val="00A33AD0"/>
    <w:rsid w:val="00A33BA0"/>
    <w:rsid w:val="00A33BED"/>
    <w:rsid w:val="00A33CA9"/>
    <w:rsid w:val="00A33D95"/>
    <w:rsid w:val="00A33F1D"/>
    <w:rsid w:val="00A33FE4"/>
    <w:rsid w:val="00A34061"/>
    <w:rsid w:val="00A340C8"/>
    <w:rsid w:val="00A3413D"/>
    <w:rsid w:val="00A34141"/>
    <w:rsid w:val="00A3432C"/>
    <w:rsid w:val="00A34712"/>
    <w:rsid w:val="00A34B0D"/>
    <w:rsid w:val="00A34B62"/>
    <w:rsid w:val="00A3584D"/>
    <w:rsid w:val="00A35871"/>
    <w:rsid w:val="00A35B15"/>
    <w:rsid w:val="00A35E9C"/>
    <w:rsid w:val="00A35EDB"/>
    <w:rsid w:val="00A35F02"/>
    <w:rsid w:val="00A35F5F"/>
    <w:rsid w:val="00A363E4"/>
    <w:rsid w:val="00A364C5"/>
    <w:rsid w:val="00A36516"/>
    <w:rsid w:val="00A3659F"/>
    <w:rsid w:val="00A36759"/>
    <w:rsid w:val="00A36908"/>
    <w:rsid w:val="00A3705A"/>
    <w:rsid w:val="00A3712D"/>
    <w:rsid w:val="00A37170"/>
    <w:rsid w:val="00A371B6"/>
    <w:rsid w:val="00A37262"/>
    <w:rsid w:val="00A378DC"/>
    <w:rsid w:val="00A37E1E"/>
    <w:rsid w:val="00A37E77"/>
    <w:rsid w:val="00A37F3C"/>
    <w:rsid w:val="00A40020"/>
    <w:rsid w:val="00A4024C"/>
    <w:rsid w:val="00A40541"/>
    <w:rsid w:val="00A406B7"/>
    <w:rsid w:val="00A407F2"/>
    <w:rsid w:val="00A40D6A"/>
    <w:rsid w:val="00A40E33"/>
    <w:rsid w:val="00A4109A"/>
    <w:rsid w:val="00A410A7"/>
    <w:rsid w:val="00A41102"/>
    <w:rsid w:val="00A41309"/>
    <w:rsid w:val="00A41557"/>
    <w:rsid w:val="00A4158E"/>
    <w:rsid w:val="00A41830"/>
    <w:rsid w:val="00A4184B"/>
    <w:rsid w:val="00A4199C"/>
    <w:rsid w:val="00A419E8"/>
    <w:rsid w:val="00A41AAB"/>
    <w:rsid w:val="00A41D30"/>
    <w:rsid w:val="00A41D3C"/>
    <w:rsid w:val="00A41D42"/>
    <w:rsid w:val="00A41F77"/>
    <w:rsid w:val="00A4228F"/>
    <w:rsid w:val="00A42374"/>
    <w:rsid w:val="00A42393"/>
    <w:rsid w:val="00A4260E"/>
    <w:rsid w:val="00A426CE"/>
    <w:rsid w:val="00A42CA5"/>
    <w:rsid w:val="00A42CE2"/>
    <w:rsid w:val="00A42D8D"/>
    <w:rsid w:val="00A42F3D"/>
    <w:rsid w:val="00A42F57"/>
    <w:rsid w:val="00A430AF"/>
    <w:rsid w:val="00A43134"/>
    <w:rsid w:val="00A432E4"/>
    <w:rsid w:val="00A43346"/>
    <w:rsid w:val="00A43A56"/>
    <w:rsid w:val="00A43C1D"/>
    <w:rsid w:val="00A43E54"/>
    <w:rsid w:val="00A4418A"/>
    <w:rsid w:val="00A445F5"/>
    <w:rsid w:val="00A4461B"/>
    <w:rsid w:val="00A44D46"/>
    <w:rsid w:val="00A44FC7"/>
    <w:rsid w:val="00A45054"/>
    <w:rsid w:val="00A450FA"/>
    <w:rsid w:val="00A45496"/>
    <w:rsid w:val="00A455F2"/>
    <w:rsid w:val="00A459BB"/>
    <w:rsid w:val="00A459BF"/>
    <w:rsid w:val="00A45A00"/>
    <w:rsid w:val="00A45AC7"/>
    <w:rsid w:val="00A45E7E"/>
    <w:rsid w:val="00A4624F"/>
    <w:rsid w:val="00A463AA"/>
    <w:rsid w:val="00A46658"/>
    <w:rsid w:val="00A466C3"/>
    <w:rsid w:val="00A46850"/>
    <w:rsid w:val="00A469B7"/>
    <w:rsid w:val="00A46A63"/>
    <w:rsid w:val="00A46D1C"/>
    <w:rsid w:val="00A46F25"/>
    <w:rsid w:val="00A46FFD"/>
    <w:rsid w:val="00A47691"/>
    <w:rsid w:val="00A47929"/>
    <w:rsid w:val="00A47A85"/>
    <w:rsid w:val="00A47B5A"/>
    <w:rsid w:val="00A47BEE"/>
    <w:rsid w:val="00A5011F"/>
    <w:rsid w:val="00A50137"/>
    <w:rsid w:val="00A502E0"/>
    <w:rsid w:val="00A5037B"/>
    <w:rsid w:val="00A504ED"/>
    <w:rsid w:val="00A505C1"/>
    <w:rsid w:val="00A50A6E"/>
    <w:rsid w:val="00A51139"/>
    <w:rsid w:val="00A51180"/>
    <w:rsid w:val="00A512C7"/>
    <w:rsid w:val="00A516E7"/>
    <w:rsid w:val="00A51B33"/>
    <w:rsid w:val="00A51EAC"/>
    <w:rsid w:val="00A522F8"/>
    <w:rsid w:val="00A5264B"/>
    <w:rsid w:val="00A52898"/>
    <w:rsid w:val="00A52EEF"/>
    <w:rsid w:val="00A53411"/>
    <w:rsid w:val="00A53588"/>
    <w:rsid w:val="00A535D0"/>
    <w:rsid w:val="00A538BF"/>
    <w:rsid w:val="00A538CB"/>
    <w:rsid w:val="00A53906"/>
    <w:rsid w:val="00A53984"/>
    <w:rsid w:val="00A53A90"/>
    <w:rsid w:val="00A53BE5"/>
    <w:rsid w:val="00A53F50"/>
    <w:rsid w:val="00A54159"/>
    <w:rsid w:val="00A54354"/>
    <w:rsid w:val="00A544BD"/>
    <w:rsid w:val="00A545B6"/>
    <w:rsid w:val="00A5465A"/>
    <w:rsid w:val="00A54935"/>
    <w:rsid w:val="00A54996"/>
    <w:rsid w:val="00A54B67"/>
    <w:rsid w:val="00A54DAD"/>
    <w:rsid w:val="00A54FE0"/>
    <w:rsid w:val="00A550DF"/>
    <w:rsid w:val="00A5522B"/>
    <w:rsid w:val="00A5548D"/>
    <w:rsid w:val="00A554AE"/>
    <w:rsid w:val="00A555A9"/>
    <w:rsid w:val="00A558B4"/>
    <w:rsid w:val="00A55901"/>
    <w:rsid w:val="00A55A5D"/>
    <w:rsid w:val="00A55DCF"/>
    <w:rsid w:val="00A56091"/>
    <w:rsid w:val="00A56249"/>
    <w:rsid w:val="00A567C4"/>
    <w:rsid w:val="00A56856"/>
    <w:rsid w:val="00A569E0"/>
    <w:rsid w:val="00A56D89"/>
    <w:rsid w:val="00A56DC0"/>
    <w:rsid w:val="00A56E1B"/>
    <w:rsid w:val="00A56F54"/>
    <w:rsid w:val="00A571F0"/>
    <w:rsid w:val="00A5720A"/>
    <w:rsid w:val="00A579CC"/>
    <w:rsid w:val="00A57A9F"/>
    <w:rsid w:val="00A6004A"/>
    <w:rsid w:val="00A603F7"/>
    <w:rsid w:val="00A606C1"/>
    <w:rsid w:val="00A608C8"/>
    <w:rsid w:val="00A609AD"/>
    <w:rsid w:val="00A60A14"/>
    <w:rsid w:val="00A60BFD"/>
    <w:rsid w:val="00A60C83"/>
    <w:rsid w:val="00A60CBD"/>
    <w:rsid w:val="00A60F67"/>
    <w:rsid w:val="00A612D0"/>
    <w:rsid w:val="00A61317"/>
    <w:rsid w:val="00A6187F"/>
    <w:rsid w:val="00A6191B"/>
    <w:rsid w:val="00A61FB8"/>
    <w:rsid w:val="00A6200B"/>
    <w:rsid w:val="00A6287D"/>
    <w:rsid w:val="00A62F97"/>
    <w:rsid w:val="00A62FB1"/>
    <w:rsid w:val="00A6368E"/>
    <w:rsid w:val="00A63896"/>
    <w:rsid w:val="00A63BB7"/>
    <w:rsid w:val="00A6404B"/>
    <w:rsid w:val="00A6429F"/>
    <w:rsid w:val="00A6433E"/>
    <w:rsid w:val="00A64484"/>
    <w:rsid w:val="00A64633"/>
    <w:rsid w:val="00A6467E"/>
    <w:rsid w:val="00A649A9"/>
    <w:rsid w:val="00A64A0C"/>
    <w:rsid w:val="00A64A23"/>
    <w:rsid w:val="00A64CE0"/>
    <w:rsid w:val="00A64D83"/>
    <w:rsid w:val="00A64DA9"/>
    <w:rsid w:val="00A6504F"/>
    <w:rsid w:val="00A65131"/>
    <w:rsid w:val="00A655E0"/>
    <w:rsid w:val="00A6565F"/>
    <w:rsid w:val="00A658C5"/>
    <w:rsid w:val="00A659B7"/>
    <w:rsid w:val="00A659CC"/>
    <w:rsid w:val="00A65A52"/>
    <w:rsid w:val="00A65B55"/>
    <w:rsid w:val="00A65FFD"/>
    <w:rsid w:val="00A662CA"/>
    <w:rsid w:val="00A664A4"/>
    <w:rsid w:val="00A66598"/>
    <w:rsid w:val="00A66BCB"/>
    <w:rsid w:val="00A66EC7"/>
    <w:rsid w:val="00A673B7"/>
    <w:rsid w:val="00A674C8"/>
    <w:rsid w:val="00A6790A"/>
    <w:rsid w:val="00A679D1"/>
    <w:rsid w:val="00A67E95"/>
    <w:rsid w:val="00A701AC"/>
    <w:rsid w:val="00A70351"/>
    <w:rsid w:val="00A7038E"/>
    <w:rsid w:val="00A703F4"/>
    <w:rsid w:val="00A70499"/>
    <w:rsid w:val="00A7059D"/>
    <w:rsid w:val="00A705CA"/>
    <w:rsid w:val="00A707D6"/>
    <w:rsid w:val="00A708DB"/>
    <w:rsid w:val="00A70A5E"/>
    <w:rsid w:val="00A70F6C"/>
    <w:rsid w:val="00A70FE3"/>
    <w:rsid w:val="00A71425"/>
    <w:rsid w:val="00A71523"/>
    <w:rsid w:val="00A71897"/>
    <w:rsid w:val="00A71C51"/>
    <w:rsid w:val="00A71E00"/>
    <w:rsid w:val="00A720CC"/>
    <w:rsid w:val="00A7214A"/>
    <w:rsid w:val="00A7214B"/>
    <w:rsid w:val="00A721D8"/>
    <w:rsid w:val="00A7239E"/>
    <w:rsid w:val="00A724DD"/>
    <w:rsid w:val="00A726BD"/>
    <w:rsid w:val="00A727D8"/>
    <w:rsid w:val="00A728E0"/>
    <w:rsid w:val="00A72AA2"/>
    <w:rsid w:val="00A72BAF"/>
    <w:rsid w:val="00A72C26"/>
    <w:rsid w:val="00A72C39"/>
    <w:rsid w:val="00A72C46"/>
    <w:rsid w:val="00A72EA1"/>
    <w:rsid w:val="00A72EF4"/>
    <w:rsid w:val="00A7336B"/>
    <w:rsid w:val="00A73695"/>
    <w:rsid w:val="00A736CA"/>
    <w:rsid w:val="00A7370E"/>
    <w:rsid w:val="00A738D4"/>
    <w:rsid w:val="00A73D6E"/>
    <w:rsid w:val="00A73EA3"/>
    <w:rsid w:val="00A73F7D"/>
    <w:rsid w:val="00A74020"/>
    <w:rsid w:val="00A74026"/>
    <w:rsid w:val="00A74165"/>
    <w:rsid w:val="00A7416F"/>
    <w:rsid w:val="00A74277"/>
    <w:rsid w:val="00A743F0"/>
    <w:rsid w:val="00A74831"/>
    <w:rsid w:val="00A74BA4"/>
    <w:rsid w:val="00A74C17"/>
    <w:rsid w:val="00A74E4A"/>
    <w:rsid w:val="00A74E64"/>
    <w:rsid w:val="00A75037"/>
    <w:rsid w:val="00A75562"/>
    <w:rsid w:val="00A75645"/>
    <w:rsid w:val="00A756F7"/>
    <w:rsid w:val="00A7575C"/>
    <w:rsid w:val="00A757EC"/>
    <w:rsid w:val="00A75AE0"/>
    <w:rsid w:val="00A75FB9"/>
    <w:rsid w:val="00A763E3"/>
    <w:rsid w:val="00A765FE"/>
    <w:rsid w:val="00A766AA"/>
    <w:rsid w:val="00A76C9E"/>
    <w:rsid w:val="00A76D21"/>
    <w:rsid w:val="00A76D58"/>
    <w:rsid w:val="00A76F1E"/>
    <w:rsid w:val="00A76F41"/>
    <w:rsid w:val="00A770A0"/>
    <w:rsid w:val="00A775E2"/>
    <w:rsid w:val="00A77662"/>
    <w:rsid w:val="00A776D2"/>
    <w:rsid w:val="00A7772D"/>
    <w:rsid w:val="00A7779C"/>
    <w:rsid w:val="00A77C58"/>
    <w:rsid w:val="00A77F0C"/>
    <w:rsid w:val="00A77F79"/>
    <w:rsid w:val="00A77FA9"/>
    <w:rsid w:val="00A8019B"/>
    <w:rsid w:val="00A8020C"/>
    <w:rsid w:val="00A80214"/>
    <w:rsid w:val="00A808CE"/>
    <w:rsid w:val="00A80A99"/>
    <w:rsid w:val="00A80AAA"/>
    <w:rsid w:val="00A80B75"/>
    <w:rsid w:val="00A80BDC"/>
    <w:rsid w:val="00A80CF9"/>
    <w:rsid w:val="00A80F0B"/>
    <w:rsid w:val="00A811CF"/>
    <w:rsid w:val="00A81451"/>
    <w:rsid w:val="00A817CC"/>
    <w:rsid w:val="00A817D7"/>
    <w:rsid w:val="00A81A36"/>
    <w:rsid w:val="00A81BF9"/>
    <w:rsid w:val="00A81EF8"/>
    <w:rsid w:val="00A81F06"/>
    <w:rsid w:val="00A820D4"/>
    <w:rsid w:val="00A822D4"/>
    <w:rsid w:val="00A8266C"/>
    <w:rsid w:val="00A826DF"/>
    <w:rsid w:val="00A826E8"/>
    <w:rsid w:val="00A8281B"/>
    <w:rsid w:val="00A82BB7"/>
    <w:rsid w:val="00A82FBE"/>
    <w:rsid w:val="00A83181"/>
    <w:rsid w:val="00A83532"/>
    <w:rsid w:val="00A83C9F"/>
    <w:rsid w:val="00A83E6C"/>
    <w:rsid w:val="00A83E99"/>
    <w:rsid w:val="00A83F55"/>
    <w:rsid w:val="00A83F95"/>
    <w:rsid w:val="00A83FCF"/>
    <w:rsid w:val="00A840A2"/>
    <w:rsid w:val="00A840E7"/>
    <w:rsid w:val="00A84676"/>
    <w:rsid w:val="00A8479F"/>
    <w:rsid w:val="00A84867"/>
    <w:rsid w:val="00A848E8"/>
    <w:rsid w:val="00A84992"/>
    <w:rsid w:val="00A84AE1"/>
    <w:rsid w:val="00A84FD4"/>
    <w:rsid w:val="00A850CF"/>
    <w:rsid w:val="00A850DF"/>
    <w:rsid w:val="00A852DF"/>
    <w:rsid w:val="00A85528"/>
    <w:rsid w:val="00A856EB"/>
    <w:rsid w:val="00A85AC2"/>
    <w:rsid w:val="00A85B8C"/>
    <w:rsid w:val="00A85BB3"/>
    <w:rsid w:val="00A85D9D"/>
    <w:rsid w:val="00A85DE7"/>
    <w:rsid w:val="00A86151"/>
    <w:rsid w:val="00A861EE"/>
    <w:rsid w:val="00A863A2"/>
    <w:rsid w:val="00A8648F"/>
    <w:rsid w:val="00A8656E"/>
    <w:rsid w:val="00A86878"/>
    <w:rsid w:val="00A86888"/>
    <w:rsid w:val="00A86B98"/>
    <w:rsid w:val="00A86DFD"/>
    <w:rsid w:val="00A86FA9"/>
    <w:rsid w:val="00A8729A"/>
    <w:rsid w:val="00A87B43"/>
    <w:rsid w:val="00A90119"/>
    <w:rsid w:val="00A9034E"/>
    <w:rsid w:val="00A9035D"/>
    <w:rsid w:val="00A904B4"/>
    <w:rsid w:val="00A9099D"/>
    <w:rsid w:val="00A90CB0"/>
    <w:rsid w:val="00A90FB4"/>
    <w:rsid w:val="00A91202"/>
    <w:rsid w:val="00A9120D"/>
    <w:rsid w:val="00A9131C"/>
    <w:rsid w:val="00A9134A"/>
    <w:rsid w:val="00A91479"/>
    <w:rsid w:val="00A914C8"/>
    <w:rsid w:val="00A91569"/>
    <w:rsid w:val="00A916BB"/>
    <w:rsid w:val="00A9172A"/>
    <w:rsid w:val="00A9187F"/>
    <w:rsid w:val="00A91908"/>
    <w:rsid w:val="00A921DB"/>
    <w:rsid w:val="00A92228"/>
    <w:rsid w:val="00A9268D"/>
    <w:rsid w:val="00A9271F"/>
    <w:rsid w:val="00A92812"/>
    <w:rsid w:val="00A929D4"/>
    <w:rsid w:val="00A929FE"/>
    <w:rsid w:val="00A92BB2"/>
    <w:rsid w:val="00A92C96"/>
    <w:rsid w:val="00A92D7D"/>
    <w:rsid w:val="00A932AE"/>
    <w:rsid w:val="00A93503"/>
    <w:rsid w:val="00A935D2"/>
    <w:rsid w:val="00A93C48"/>
    <w:rsid w:val="00A93D88"/>
    <w:rsid w:val="00A93EF2"/>
    <w:rsid w:val="00A93FF2"/>
    <w:rsid w:val="00A941DC"/>
    <w:rsid w:val="00A94418"/>
    <w:rsid w:val="00A9445C"/>
    <w:rsid w:val="00A9454F"/>
    <w:rsid w:val="00A94720"/>
    <w:rsid w:val="00A94C44"/>
    <w:rsid w:val="00A94D5D"/>
    <w:rsid w:val="00A94E5D"/>
    <w:rsid w:val="00A95089"/>
    <w:rsid w:val="00A95123"/>
    <w:rsid w:val="00A952A5"/>
    <w:rsid w:val="00A9540A"/>
    <w:rsid w:val="00A955DC"/>
    <w:rsid w:val="00A95DA5"/>
    <w:rsid w:val="00A95DAA"/>
    <w:rsid w:val="00A95F1D"/>
    <w:rsid w:val="00A95F87"/>
    <w:rsid w:val="00A96423"/>
    <w:rsid w:val="00A9667A"/>
    <w:rsid w:val="00A96ADE"/>
    <w:rsid w:val="00A96DA1"/>
    <w:rsid w:val="00A96FBD"/>
    <w:rsid w:val="00A97205"/>
    <w:rsid w:val="00A97449"/>
    <w:rsid w:val="00A977A0"/>
    <w:rsid w:val="00A97CBA"/>
    <w:rsid w:val="00A97E3A"/>
    <w:rsid w:val="00AA00E2"/>
    <w:rsid w:val="00AA0175"/>
    <w:rsid w:val="00AA051C"/>
    <w:rsid w:val="00AA06A8"/>
    <w:rsid w:val="00AA071B"/>
    <w:rsid w:val="00AA0A3A"/>
    <w:rsid w:val="00AA0DCD"/>
    <w:rsid w:val="00AA0F0B"/>
    <w:rsid w:val="00AA119B"/>
    <w:rsid w:val="00AA11E1"/>
    <w:rsid w:val="00AA1234"/>
    <w:rsid w:val="00AA129E"/>
    <w:rsid w:val="00AA13B3"/>
    <w:rsid w:val="00AA14B9"/>
    <w:rsid w:val="00AA1813"/>
    <w:rsid w:val="00AA195E"/>
    <w:rsid w:val="00AA1B0A"/>
    <w:rsid w:val="00AA20B3"/>
    <w:rsid w:val="00AA213D"/>
    <w:rsid w:val="00AA23AE"/>
    <w:rsid w:val="00AA2521"/>
    <w:rsid w:val="00AA2848"/>
    <w:rsid w:val="00AA2B17"/>
    <w:rsid w:val="00AA2B41"/>
    <w:rsid w:val="00AA2BCD"/>
    <w:rsid w:val="00AA2C30"/>
    <w:rsid w:val="00AA2F03"/>
    <w:rsid w:val="00AA30B5"/>
    <w:rsid w:val="00AA332E"/>
    <w:rsid w:val="00AA338F"/>
    <w:rsid w:val="00AA3B0C"/>
    <w:rsid w:val="00AA3CAB"/>
    <w:rsid w:val="00AA3D8A"/>
    <w:rsid w:val="00AA3E8A"/>
    <w:rsid w:val="00AA3FCD"/>
    <w:rsid w:val="00AA4254"/>
    <w:rsid w:val="00AA4268"/>
    <w:rsid w:val="00AA42CA"/>
    <w:rsid w:val="00AA4563"/>
    <w:rsid w:val="00AA47BE"/>
    <w:rsid w:val="00AA4837"/>
    <w:rsid w:val="00AA4883"/>
    <w:rsid w:val="00AA4A21"/>
    <w:rsid w:val="00AA52C1"/>
    <w:rsid w:val="00AA5514"/>
    <w:rsid w:val="00AA59C6"/>
    <w:rsid w:val="00AA608A"/>
    <w:rsid w:val="00AA62CC"/>
    <w:rsid w:val="00AA6318"/>
    <w:rsid w:val="00AA634C"/>
    <w:rsid w:val="00AA639B"/>
    <w:rsid w:val="00AA6475"/>
    <w:rsid w:val="00AA64F7"/>
    <w:rsid w:val="00AA6731"/>
    <w:rsid w:val="00AA6905"/>
    <w:rsid w:val="00AA6B88"/>
    <w:rsid w:val="00AA6C79"/>
    <w:rsid w:val="00AA6D24"/>
    <w:rsid w:val="00AA70DE"/>
    <w:rsid w:val="00AA729B"/>
    <w:rsid w:val="00AA771D"/>
    <w:rsid w:val="00AA777E"/>
    <w:rsid w:val="00AA7C42"/>
    <w:rsid w:val="00AA7C6C"/>
    <w:rsid w:val="00AA7D87"/>
    <w:rsid w:val="00AA7F12"/>
    <w:rsid w:val="00AA7F24"/>
    <w:rsid w:val="00AB07CE"/>
    <w:rsid w:val="00AB0988"/>
    <w:rsid w:val="00AB099D"/>
    <w:rsid w:val="00AB0B9C"/>
    <w:rsid w:val="00AB0C9B"/>
    <w:rsid w:val="00AB0D26"/>
    <w:rsid w:val="00AB0DC4"/>
    <w:rsid w:val="00AB1236"/>
    <w:rsid w:val="00AB12F3"/>
    <w:rsid w:val="00AB13A5"/>
    <w:rsid w:val="00AB159D"/>
    <w:rsid w:val="00AB15AA"/>
    <w:rsid w:val="00AB16F2"/>
    <w:rsid w:val="00AB18F5"/>
    <w:rsid w:val="00AB1B0B"/>
    <w:rsid w:val="00AB1C53"/>
    <w:rsid w:val="00AB1CAE"/>
    <w:rsid w:val="00AB1E31"/>
    <w:rsid w:val="00AB206D"/>
    <w:rsid w:val="00AB26D5"/>
    <w:rsid w:val="00AB273A"/>
    <w:rsid w:val="00AB292D"/>
    <w:rsid w:val="00AB2980"/>
    <w:rsid w:val="00AB2D21"/>
    <w:rsid w:val="00AB2DA7"/>
    <w:rsid w:val="00AB2F76"/>
    <w:rsid w:val="00AB31D8"/>
    <w:rsid w:val="00AB3323"/>
    <w:rsid w:val="00AB3375"/>
    <w:rsid w:val="00AB34BF"/>
    <w:rsid w:val="00AB34C3"/>
    <w:rsid w:val="00AB3736"/>
    <w:rsid w:val="00AB37FB"/>
    <w:rsid w:val="00AB3A5C"/>
    <w:rsid w:val="00AB3C8F"/>
    <w:rsid w:val="00AB3E47"/>
    <w:rsid w:val="00AB417E"/>
    <w:rsid w:val="00AB4205"/>
    <w:rsid w:val="00AB42DB"/>
    <w:rsid w:val="00AB4324"/>
    <w:rsid w:val="00AB46CF"/>
    <w:rsid w:val="00AB4CE8"/>
    <w:rsid w:val="00AB4F41"/>
    <w:rsid w:val="00AB5310"/>
    <w:rsid w:val="00AB59A9"/>
    <w:rsid w:val="00AB5ABE"/>
    <w:rsid w:val="00AB5B34"/>
    <w:rsid w:val="00AB5BB7"/>
    <w:rsid w:val="00AB61FA"/>
    <w:rsid w:val="00AB6424"/>
    <w:rsid w:val="00AB645B"/>
    <w:rsid w:val="00AB65D3"/>
    <w:rsid w:val="00AB67D5"/>
    <w:rsid w:val="00AB6941"/>
    <w:rsid w:val="00AB6B25"/>
    <w:rsid w:val="00AB6D02"/>
    <w:rsid w:val="00AB6E3F"/>
    <w:rsid w:val="00AB727B"/>
    <w:rsid w:val="00AB7297"/>
    <w:rsid w:val="00AB72D9"/>
    <w:rsid w:val="00AB744D"/>
    <w:rsid w:val="00AB79C7"/>
    <w:rsid w:val="00AB7BC2"/>
    <w:rsid w:val="00AB7C4F"/>
    <w:rsid w:val="00AB7D20"/>
    <w:rsid w:val="00AB7D4C"/>
    <w:rsid w:val="00AB7E24"/>
    <w:rsid w:val="00AB7E2D"/>
    <w:rsid w:val="00AC0835"/>
    <w:rsid w:val="00AC0879"/>
    <w:rsid w:val="00AC09B5"/>
    <w:rsid w:val="00AC0C70"/>
    <w:rsid w:val="00AC126F"/>
    <w:rsid w:val="00AC13B6"/>
    <w:rsid w:val="00AC13F7"/>
    <w:rsid w:val="00AC1549"/>
    <w:rsid w:val="00AC165C"/>
    <w:rsid w:val="00AC17DE"/>
    <w:rsid w:val="00AC18D4"/>
    <w:rsid w:val="00AC1A1B"/>
    <w:rsid w:val="00AC1DB9"/>
    <w:rsid w:val="00AC1FD8"/>
    <w:rsid w:val="00AC210D"/>
    <w:rsid w:val="00AC2377"/>
    <w:rsid w:val="00AC23B0"/>
    <w:rsid w:val="00AC23E2"/>
    <w:rsid w:val="00AC28DD"/>
    <w:rsid w:val="00AC2E42"/>
    <w:rsid w:val="00AC309D"/>
    <w:rsid w:val="00AC30A4"/>
    <w:rsid w:val="00AC30B8"/>
    <w:rsid w:val="00AC31B3"/>
    <w:rsid w:val="00AC32A6"/>
    <w:rsid w:val="00AC3496"/>
    <w:rsid w:val="00AC3580"/>
    <w:rsid w:val="00AC36B9"/>
    <w:rsid w:val="00AC37C2"/>
    <w:rsid w:val="00AC3A3C"/>
    <w:rsid w:val="00AC3B51"/>
    <w:rsid w:val="00AC3D1E"/>
    <w:rsid w:val="00AC3D3F"/>
    <w:rsid w:val="00AC3E8C"/>
    <w:rsid w:val="00AC40C5"/>
    <w:rsid w:val="00AC413C"/>
    <w:rsid w:val="00AC4175"/>
    <w:rsid w:val="00AC4226"/>
    <w:rsid w:val="00AC4258"/>
    <w:rsid w:val="00AC447E"/>
    <w:rsid w:val="00AC45CB"/>
    <w:rsid w:val="00AC462A"/>
    <w:rsid w:val="00AC498D"/>
    <w:rsid w:val="00AC4B2C"/>
    <w:rsid w:val="00AC4C96"/>
    <w:rsid w:val="00AC4CB1"/>
    <w:rsid w:val="00AC4D81"/>
    <w:rsid w:val="00AC50EE"/>
    <w:rsid w:val="00AC56E2"/>
    <w:rsid w:val="00AC5850"/>
    <w:rsid w:val="00AC5B16"/>
    <w:rsid w:val="00AC5D01"/>
    <w:rsid w:val="00AC5D0F"/>
    <w:rsid w:val="00AC5F91"/>
    <w:rsid w:val="00AC61BD"/>
    <w:rsid w:val="00AC6223"/>
    <w:rsid w:val="00AC6432"/>
    <w:rsid w:val="00AC685D"/>
    <w:rsid w:val="00AC6B0E"/>
    <w:rsid w:val="00AC6B47"/>
    <w:rsid w:val="00AC6BBA"/>
    <w:rsid w:val="00AC6D2D"/>
    <w:rsid w:val="00AC6D83"/>
    <w:rsid w:val="00AC6E11"/>
    <w:rsid w:val="00AC7048"/>
    <w:rsid w:val="00AC7548"/>
    <w:rsid w:val="00AC7644"/>
    <w:rsid w:val="00AC7850"/>
    <w:rsid w:val="00AC7853"/>
    <w:rsid w:val="00AC78E7"/>
    <w:rsid w:val="00AC7C45"/>
    <w:rsid w:val="00AC7C89"/>
    <w:rsid w:val="00AD0154"/>
    <w:rsid w:val="00AD0410"/>
    <w:rsid w:val="00AD04D3"/>
    <w:rsid w:val="00AD066F"/>
    <w:rsid w:val="00AD0922"/>
    <w:rsid w:val="00AD097D"/>
    <w:rsid w:val="00AD0C6D"/>
    <w:rsid w:val="00AD0E61"/>
    <w:rsid w:val="00AD0FDE"/>
    <w:rsid w:val="00AD115F"/>
    <w:rsid w:val="00AD11A7"/>
    <w:rsid w:val="00AD17CD"/>
    <w:rsid w:val="00AD18BA"/>
    <w:rsid w:val="00AD18F7"/>
    <w:rsid w:val="00AD1B80"/>
    <w:rsid w:val="00AD1D4E"/>
    <w:rsid w:val="00AD1E8F"/>
    <w:rsid w:val="00AD1F48"/>
    <w:rsid w:val="00AD2097"/>
    <w:rsid w:val="00AD26D0"/>
    <w:rsid w:val="00AD27E4"/>
    <w:rsid w:val="00AD295E"/>
    <w:rsid w:val="00AD2CB8"/>
    <w:rsid w:val="00AD3128"/>
    <w:rsid w:val="00AD31FD"/>
    <w:rsid w:val="00AD3641"/>
    <w:rsid w:val="00AD37C5"/>
    <w:rsid w:val="00AD38E2"/>
    <w:rsid w:val="00AD3920"/>
    <w:rsid w:val="00AD3B3E"/>
    <w:rsid w:val="00AD3CC9"/>
    <w:rsid w:val="00AD3EF5"/>
    <w:rsid w:val="00AD3FA8"/>
    <w:rsid w:val="00AD4278"/>
    <w:rsid w:val="00AD469E"/>
    <w:rsid w:val="00AD472E"/>
    <w:rsid w:val="00AD49A1"/>
    <w:rsid w:val="00AD5161"/>
    <w:rsid w:val="00AD52CD"/>
    <w:rsid w:val="00AD55C2"/>
    <w:rsid w:val="00AD55D7"/>
    <w:rsid w:val="00AD5616"/>
    <w:rsid w:val="00AD5649"/>
    <w:rsid w:val="00AD5DED"/>
    <w:rsid w:val="00AD5E2F"/>
    <w:rsid w:val="00AD5E49"/>
    <w:rsid w:val="00AD5E51"/>
    <w:rsid w:val="00AD6166"/>
    <w:rsid w:val="00AD71DE"/>
    <w:rsid w:val="00AD71F9"/>
    <w:rsid w:val="00AD72A1"/>
    <w:rsid w:val="00AD7656"/>
    <w:rsid w:val="00AD778E"/>
    <w:rsid w:val="00AD7A02"/>
    <w:rsid w:val="00AD7A46"/>
    <w:rsid w:val="00AD7AE7"/>
    <w:rsid w:val="00AD7B56"/>
    <w:rsid w:val="00AD7BFB"/>
    <w:rsid w:val="00AD7DB5"/>
    <w:rsid w:val="00AD7E40"/>
    <w:rsid w:val="00AD7F41"/>
    <w:rsid w:val="00AD7FD6"/>
    <w:rsid w:val="00AE0618"/>
    <w:rsid w:val="00AE0729"/>
    <w:rsid w:val="00AE081F"/>
    <w:rsid w:val="00AE129A"/>
    <w:rsid w:val="00AE1312"/>
    <w:rsid w:val="00AE131D"/>
    <w:rsid w:val="00AE1415"/>
    <w:rsid w:val="00AE14A5"/>
    <w:rsid w:val="00AE1575"/>
    <w:rsid w:val="00AE17DA"/>
    <w:rsid w:val="00AE1A91"/>
    <w:rsid w:val="00AE1EC5"/>
    <w:rsid w:val="00AE26A1"/>
    <w:rsid w:val="00AE26F4"/>
    <w:rsid w:val="00AE277D"/>
    <w:rsid w:val="00AE28D7"/>
    <w:rsid w:val="00AE298C"/>
    <w:rsid w:val="00AE2AD8"/>
    <w:rsid w:val="00AE2B0D"/>
    <w:rsid w:val="00AE2B45"/>
    <w:rsid w:val="00AE2FC0"/>
    <w:rsid w:val="00AE31D2"/>
    <w:rsid w:val="00AE3252"/>
    <w:rsid w:val="00AE3699"/>
    <w:rsid w:val="00AE3AF4"/>
    <w:rsid w:val="00AE3B5D"/>
    <w:rsid w:val="00AE3BE1"/>
    <w:rsid w:val="00AE3BED"/>
    <w:rsid w:val="00AE3E17"/>
    <w:rsid w:val="00AE3F07"/>
    <w:rsid w:val="00AE41A5"/>
    <w:rsid w:val="00AE41F7"/>
    <w:rsid w:val="00AE420A"/>
    <w:rsid w:val="00AE4484"/>
    <w:rsid w:val="00AE44E7"/>
    <w:rsid w:val="00AE4530"/>
    <w:rsid w:val="00AE478F"/>
    <w:rsid w:val="00AE49EC"/>
    <w:rsid w:val="00AE4A9D"/>
    <w:rsid w:val="00AE4BFD"/>
    <w:rsid w:val="00AE4CD4"/>
    <w:rsid w:val="00AE4DDD"/>
    <w:rsid w:val="00AE5622"/>
    <w:rsid w:val="00AE5892"/>
    <w:rsid w:val="00AE5ABA"/>
    <w:rsid w:val="00AE5C17"/>
    <w:rsid w:val="00AE5CBB"/>
    <w:rsid w:val="00AE5E16"/>
    <w:rsid w:val="00AE61C9"/>
    <w:rsid w:val="00AE6382"/>
    <w:rsid w:val="00AE64CA"/>
    <w:rsid w:val="00AE653B"/>
    <w:rsid w:val="00AE654F"/>
    <w:rsid w:val="00AE6C78"/>
    <w:rsid w:val="00AE6E71"/>
    <w:rsid w:val="00AE6F72"/>
    <w:rsid w:val="00AE6FEE"/>
    <w:rsid w:val="00AE732C"/>
    <w:rsid w:val="00AE75A9"/>
    <w:rsid w:val="00AE7827"/>
    <w:rsid w:val="00AE7A28"/>
    <w:rsid w:val="00AE7B24"/>
    <w:rsid w:val="00AE7D8E"/>
    <w:rsid w:val="00AE7E33"/>
    <w:rsid w:val="00AE7F82"/>
    <w:rsid w:val="00AE7FC2"/>
    <w:rsid w:val="00AF004E"/>
    <w:rsid w:val="00AF01A0"/>
    <w:rsid w:val="00AF0621"/>
    <w:rsid w:val="00AF0C18"/>
    <w:rsid w:val="00AF0C41"/>
    <w:rsid w:val="00AF0C4C"/>
    <w:rsid w:val="00AF0CAA"/>
    <w:rsid w:val="00AF0D73"/>
    <w:rsid w:val="00AF0EA6"/>
    <w:rsid w:val="00AF1057"/>
    <w:rsid w:val="00AF1184"/>
    <w:rsid w:val="00AF1274"/>
    <w:rsid w:val="00AF129B"/>
    <w:rsid w:val="00AF1775"/>
    <w:rsid w:val="00AF177B"/>
    <w:rsid w:val="00AF1A85"/>
    <w:rsid w:val="00AF1DEC"/>
    <w:rsid w:val="00AF1E12"/>
    <w:rsid w:val="00AF2008"/>
    <w:rsid w:val="00AF21AD"/>
    <w:rsid w:val="00AF2823"/>
    <w:rsid w:val="00AF288E"/>
    <w:rsid w:val="00AF2922"/>
    <w:rsid w:val="00AF2FF3"/>
    <w:rsid w:val="00AF33ED"/>
    <w:rsid w:val="00AF3852"/>
    <w:rsid w:val="00AF38AC"/>
    <w:rsid w:val="00AF3958"/>
    <w:rsid w:val="00AF3A1A"/>
    <w:rsid w:val="00AF3B0E"/>
    <w:rsid w:val="00AF3B8B"/>
    <w:rsid w:val="00AF3C02"/>
    <w:rsid w:val="00AF3C35"/>
    <w:rsid w:val="00AF41CC"/>
    <w:rsid w:val="00AF44BB"/>
    <w:rsid w:val="00AF4701"/>
    <w:rsid w:val="00AF4788"/>
    <w:rsid w:val="00AF47B4"/>
    <w:rsid w:val="00AF481B"/>
    <w:rsid w:val="00AF48BA"/>
    <w:rsid w:val="00AF49DF"/>
    <w:rsid w:val="00AF4A8E"/>
    <w:rsid w:val="00AF4B31"/>
    <w:rsid w:val="00AF4E26"/>
    <w:rsid w:val="00AF4EB9"/>
    <w:rsid w:val="00AF4ECA"/>
    <w:rsid w:val="00AF5121"/>
    <w:rsid w:val="00AF5829"/>
    <w:rsid w:val="00AF5AD1"/>
    <w:rsid w:val="00AF5B71"/>
    <w:rsid w:val="00AF5CC7"/>
    <w:rsid w:val="00AF5FC0"/>
    <w:rsid w:val="00AF6005"/>
    <w:rsid w:val="00AF634A"/>
    <w:rsid w:val="00AF662E"/>
    <w:rsid w:val="00AF6BF7"/>
    <w:rsid w:val="00AF6DD2"/>
    <w:rsid w:val="00AF6FC1"/>
    <w:rsid w:val="00AF7043"/>
    <w:rsid w:val="00AF71AC"/>
    <w:rsid w:val="00AF732B"/>
    <w:rsid w:val="00AF7560"/>
    <w:rsid w:val="00AF7709"/>
    <w:rsid w:val="00AF78EC"/>
    <w:rsid w:val="00AF7A98"/>
    <w:rsid w:val="00AF7E90"/>
    <w:rsid w:val="00AF7F22"/>
    <w:rsid w:val="00B002B5"/>
    <w:rsid w:val="00B00319"/>
    <w:rsid w:val="00B0061F"/>
    <w:rsid w:val="00B00B91"/>
    <w:rsid w:val="00B00DEF"/>
    <w:rsid w:val="00B00EE0"/>
    <w:rsid w:val="00B00F29"/>
    <w:rsid w:val="00B01085"/>
    <w:rsid w:val="00B01520"/>
    <w:rsid w:val="00B017AC"/>
    <w:rsid w:val="00B018CB"/>
    <w:rsid w:val="00B01A9A"/>
    <w:rsid w:val="00B0201C"/>
    <w:rsid w:val="00B02020"/>
    <w:rsid w:val="00B02025"/>
    <w:rsid w:val="00B0215E"/>
    <w:rsid w:val="00B021FE"/>
    <w:rsid w:val="00B02604"/>
    <w:rsid w:val="00B026BF"/>
    <w:rsid w:val="00B026D7"/>
    <w:rsid w:val="00B028E1"/>
    <w:rsid w:val="00B02C1C"/>
    <w:rsid w:val="00B0325D"/>
    <w:rsid w:val="00B03283"/>
    <w:rsid w:val="00B03990"/>
    <w:rsid w:val="00B03AD8"/>
    <w:rsid w:val="00B03AF2"/>
    <w:rsid w:val="00B0405F"/>
    <w:rsid w:val="00B042BF"/>
    <w:rsid w:val="00B04352"/>
    <w:rsid w:val="00B04503"/>
    <w:rsid w:val="00B04518"/>
    <w:rsid w:val="00B04653"/>
    <w:rsid w:val="00B04770"/>
    <w:rsid w:val="00B0495B"/>
    <w:rsid w:val="00B049DF"/>
    <w:rsid w:val="00B0505B"/>
    <w:rsid w:val="00B051E3"/>
    <w:rsid w:val="00B052B1"/>
    <w:rsid w:val="00B052C7"/>
    <w:rsid w:val="00B052E6"/>
    <w:rsid w:val="00B0544B"/>
    <w:rsid w:val="00B05548"/>
    <w:rsid w:val="00B055C1"/>
    <w:rsid w:val="00B05913"/>
    <w:rsid w:val="00B05918"/>
    <w:rsid w:val="00B05AED"/>
    <w:rsid w:val="00B05BD3"/>
    <w:rsid w:val="00B05C3E"/>
    <w:rsid w:val="00B06071"/>
    <w:rsid w:val="00B06307"/>
    <w:rsid w:val="00B06649"/>
    <w:rsid w:val="00B06757"/>
    <w:rsid w:val="00B06820"/>
    <w:rsid w:val="00B06BB2"/>
    <w:rsid w:val="00B06BF1"/>
    <w:rsid w:val="00B06E3F"/>
    <w:rsid w:val="00B06FF8"/>
    <w:rsid w:val="00B070CF"/>
    <w:rsid w:val="00B071A3"/>
    <w:rsid w:val="00B07248"/>
    <w:rsid w:val="00B0753E"/>
    <w:rsid w:val="00B077FA"/>
    <w:rsid w:val="00B07B64"/>
    <w:rsid w:val="00B07B99"/>
    <w:rsid w:val="00B07C57"/>
    <w:rsid w:val="00B07DAB"/>
    <w:rsid w:val="00B07E0B"/>
    <w:rsid w:val="00B07F02"/>
    <w:rsid w:val="00B101BB"/>
    <w:rsid w:val="00B1021F"/>
    <w:rsid w:val="00B1023A"/>
    <w:rsid w:val="00B106D0"/>
    <w:rsid w:val="00B106DE"/>
    <w:rsid w:val="00B10F71"/>
    <w:rsid w:val="00B111E6"/>
    <w:rsid w:val="00B114F2"/>
    <w:rsid w:val="00B1198C"/>
    <w:rsid w:val="00B119C6"/>
    <w:rsid w:val="00B11A01"/>
    <w:rsid w:val="00B11C8D"/>
    <w:rsid w:val="00B11E4F"/>
    <w:rsid w:val="00B11FF9"/>
    <w:rsid w:val="00B124C9"/>
    <w:rsid w:val="00B12683"/>
    <w:rsid w:val="00B127F0"/>
    <w:rsid w:val="00B127FB"/>
    <w:rsid w:val="00B12A19"/>
    <w:rsid w:val="00B12ACD"/>
    <w:rsid w:val="00B12EA9"/>
    <w:rsid w:val="00B12FEF"/>
    <w:rsid w:val="00B13152"/>
    <w:rsid w:val="00B1334F"/>
    <w:rsid w:val="00B135A2"/>
    <w:rsid w:val="00B13647"/>
    <w:rsid w:val="00B1370E"/>
    <w:rsid w:val="00B1382A"/>
    <w:rsid w:val="00B13AF3"/>
    <w:rsid w:val="00B13B0B"/>
    <w:rsid w:val="00B13DBD"/>
    <w:rsid w:val="00B13EBE"/>
    <w:rsid w:val="00B14048"/>
    <w:rsid w:val="00B140C3"/>
    <w:rsid w:val="00B14B56"/>
    <w:rsid w:val="00B14B69"/>
    <w:rsid w:val="00B14EBF"/>
    <w:rsid w:val="00B1535D"/>
    <w:rsid w:val="00B15419"/>
    <w:rsid w:val="00B15490"/>
    <w:rsid w:val="00B157A5"/>
    <w:rsid w:val="00B15941"/>
    <w:rsid w:val="00B15B66"/>
    <w:rsid w:val="00B15BAA"/>
    <w:rsid w:val="00B15CF1"/>
    <w:rsid w:val="00B15DBA"/>
    <w:rsid w:val="00B15E20"/>
    <w:rsid w:val="00B16006"/>
    <w:rsid w:val="00B16157"/>
    <w:rsid w:val="00B16AB8"/>
    <w:rsid w:val="00B16E29"/>
    <w:rsid w:val="00B16F83"/>
    <w:rsid w:val="00B170CC"/>
    <w:rsid w:val="00B17263"/>
    <w:rsid w:val="00B17619"/>
    <w:rsid w:val="00B178AF"/>
    <w:rsid w:val="00B1790B"/>
    <w:rsid w:val="00B179F7"/>
    <w:rsid w:val="00B17F01"/>
    <w:rsid w:val="00B17F57"/>
    <w:rsid w:val="00B17F76"/>
    <w:rsid w:val="00B2012E"/>
    <w:rsid w:val="00B203A9"/>
    <w:rsid w:val="00B206F5"/>
    <w:rsid w:val="00B208AD"/>
    <w:rsid w:val="00B20CB6"/>
    <w:rsid w:val="00B20D3D"/>
    <w:rsid w:val="00B20DCD"/>
    <w:rsid w:val="00B21098"/>
    <w:rsid w:val="00B2112B"/>
    <w:rsid w:val="00B212A2"/>
    <w:rsid w:val="00B2164B"/>
    <w:rsid w:val="00B216B2"/>
    <w:rsid w:val="00B219E2"/>
    <w:rsid w:val="00B21D17"/>
    <w:rsid w:val="00B21E29"/>
    <w:rsid w:val="00B21E5E"/>
    <w:rsid w:val="00B21ECD"/>
    <w:rsid w:val="00B22051"/>
    <w:rsid w:val="00B22159"/>
    <w:rsid w:val="00B22630"/>
    <w:rsid w:val="00B2293B"/>
    <w:rsid w:val="00B229F2"/>
    <w:rsid w:val="00B22B61"/>
    <w:rsid w:val="00B22ECF"/>
    <w:rsid w:val="00B22FFC"/>
    <w:rsid w:val="00B230CB"/>
    <w:rsid w:val="00B23210"/>
    <w:rsid w:val="00B23350"/>
    <w:rsid w:val="00B233ED"/>
    <w:rsid w:val="00B2349E"/>
    <w:rsid w:val="00B238AF"/>
    <w:rsid w:val="00B239F1"/>
    <w:rsid w:val="00B23CB6"/>
    <w:rsid w:val="00B23E27"/>
    <w:rsid w:val="00B23E8B"/>
    <w:rsid w:val="00B240AB"/>
    <w:rsid w:val="00B243FB"/>
    <w:rsid w:val="00B2447B"/>
    <w:rsid w:val="00B245EB"/>
    <w:rsid w:val="00B24688"/>
    <w:rsid w:val="00B246FD"/>
    <w:rsid w:val="00B24781"/>
    <w:rsid w:val="00B24D58"/>
    <w:rsid w:val="00B24ED3"/>
    <w:rsid w:val="00B25053"/>
    <w:rsid w:val="00B250E0"/>
    <w:rsid w:val="00B250ED"/>
    <w:rsid w:val="00B25178"/>
    <w:rsid w:val="00B25210"/>
    <w:rsid w:val="00B2525D"/>
    <w:rsid w:val="00B2554B"/>
    <w:rsid w:val="00B25966"/>
    <w:rsid w:val="00B25982"/>
    <w:rsid w:val="00B259DF"/>
    <w:rsid w:val="00B25A23"/>
    <w:rsid w:val="00B25AA0"/>
    <w:rsid w:val="00B25ABE"/>
    <w:rsid w:val="00B25C14"/>
    <w:rsid w:val="00B25CC4"/>
    <w:rsid w:val="00B25D54"/>
    <w:rsid w:val="00B25FD1"/>
    <w:rsid w:val="00B2613A"/>
    <w:rsid w:val="00B26152"/>
    <w:rsid w:val="00B262C6"/>
    <w:rsid w:val="00B26C99"/>
    <w:rsid w:val="00B26CD7"/>
    <w:rsid w:val="00B26E3A"/>
    <w:rsid w:val="00B26FFB"/>
    <w:rsid w:val="00B27006"/>
    <w:rsid w:val="00B2700E"/>
    <w:rsid w:val="00B279DE"/>
    <w:rsid w:val="00B27C38"/>
    <w:rsid w:val="00B27FF8"/>
    <w:rsid w:val="00B30070"/>
    <w:rsid w:val="00B30289"/>
    <w:rsid w:val="00B30422"/>
    <w:rsid w:val="00B3066C"/>
    <w:rsid w:val="00B30851"/>
    <w:rsid w:val="00B30A4C"/>
    <w:rsid w:val="00B30E8E"/>
    <w:rsid w:val="00B31165"/>
    <w:rsid w:val="00B31272"/>
    <w:rsid w:val="00B31649"/>
    <w:rsid w:val="00B31737"/>
    <w:rsid w:val="00B317E6"/>
    <w:rsid w:val="00B31BC5"/>
    <w:rsid w:val="00B31F81"/>
    <w:rsid w:val="00B3286E"/>
    <w:rsid w:val="00B32A0C"/>
    <w:rsid w:val="00B32A5E"/>
    <w:rsid w:val="00B32D8B"/>
    <w:rsid w:val="00B32E72"/>
    <w:rsid w:val="00B33073"/>
    <w:rsid w:val="00B332A8"/>
    <w:rsid w:val="00B335B7"/>
    <w:rsid w:val="00B33700"/>
    <w:rsid w:val="00B33949"/>
    <w:rsid w:val="00B33DF5"/>
    <w:rsid w:val="00B33E1B"/>
    <w:rsid w:val="00B341A2"/>
    <w:rsid w:val="00B341BE"/>
    <w:rsid w:val="00B34B49"/>
    <w:rsid w:val="00B34BBB"/>
    <w:rsid w:val="00B34CCC"/>
    <w:rsid w:val="00B34F51"/>
    <w:rsid w:val="00B34FE0"/>
    <w:rsid w:val="00B3505B"/>
    <w:rsid w:val="00B351AB"/>
    <w:rsid w:val="00B3542C"/>
    <w:rsid w:val="00B35558"/>
    <w:rsid w:val="00B3576A"/>
    <w:rsid w:val="00B35889"/>
    <w:rsid w:val="00B35A42"/>
    <w:rsid w:val="00B35AFA"/>
    <w:rsid w:val="00B35BE8"/>
    <w:rsid w:val="00B35BF9"/>
    <w:rsid w:val="00B35DE4"/>
    <w:rsid w:val="00B35F65"/>
    <w:rsid w:val="00B3601D"/>
    <w:rsid w:val="00B36589"/>
    <w:rsid w:val="00B3678F"/>
    <w:rsid w:val="00B367BF"/>
    <w:rsid w:val="00B367FC"/>
    <w:rsid w:val="00B36A83"/>
    <w:rsid w:val="00B36BFB"/>
    <w:rsid w:val="00B36CD4"/>
    <w:rsid w:val="00B36E26"/>
    <w:rsid w:val="00B36E79"/>
    <w:rsid w:val="00B370FA"/>
    <w:rsid w:val="00B3710D"/>
    <w:rsid w:val="00B37556"/>
    <w:rsid w:val="00B3762E"/>
    <w:rsid w:val="00B3772E"/>
    <w:rsid w:val="00B37BDA"/>
    <w:rsid w:val="00B4005F"/>
    <w:rsid w:val="00B400A5"/>
    <w:rsid w:val="00B400D1"/>
    <w:rsid w:val="00B40B47"/>
    <w:rsid w:val="00B40E21"/>
    <w:rsid w:val="00B40E58"/>
    <w:rsid w:val="00B40F49"/>
    <w:rsid w:val="00B40FDB"/>
    <w:rsid w:val="00B41432"/>
    <w:rsid w:val="00B4151E"/>
    <w:rsid w:val="00B41AE5"/>
    <w:rsid w:val="00B41B0E"/>
    <w:rsid w:val="00B41C94"/>
    <w:rsid w:val="00B42177"/>
    <w:rsid w:val="00B4218F"/>
    <w:rsid w:val="00B422E1"/>
    <w:rsid w:val="00B4260C"/>
    <w:rsid w:val="00B42D87"/>
    <w:rsid w:val="00B42E99"/>
    <w:rsid w:val="00B43002"/>
    <w:rsid w:val="00B431C6"/>
    <w:rsid w:val="00B43234"/>
    <w:rsid w:val="00B438EE"/>
    <w:rsid w:val="00B439B0"/>
    <w:rsid w:val="00B43A9D"/>
    <w:rsid w:val="00B43E2A"/>
    <w:rsid w:val="00B43E6D"/>
    <w:rsid w:val="00B43EB5"/>
    <w:rsid w:val="00B44054"/>
    <w:rsid w:val="00B4407C"/>
    <w:rsid w:val="00B4412C"/>
    <w:rsid w:val="00B4448C"/>
    <w:rsid w:val="00B44840"/>
    <w:rsid w:val="00B4485E"/>
    <w:rsid w:val="00B44AB1"/>
    <w:rsid w:val="00B44AF2"/>
    <w:rsid w:val="00B4529D"/>
    <w:rsid w:val="00B454DF"/>
    <w:rsid w:val="00B4562D"/>
    <w:rsid w:val="00B457B1"/>
    <w:rsid w:val="00B4582D"/>
    <w:rsid w:val="00B459F9"/>
    <w:rsid w:val="00B45C8F"/>
    <w:rsid w:val="00B45CC1"/>
    <w:rsid w:val="00B45DB1"/>
    <w:rsid w:val="00B45F9E"/>
    <w:rsid w:val="00B460FD"/>
    <w:rsid w:val="00B46237"/>
    <w:rsid w:val="00B46244"/>
    <w:rsid w:val="00B4653D"/>
    <w:rsid w:val="00B4694F"/>
    <w:rsid w:val="00B469BE"/>
    <w:rsid w:val="00B46CEC"/>
    <w:rsid w:val="00B472CB"/>
    <w:rsid w:val="00B47334"/>
    <w:rsid w:val="00B47550"/>
    <w:rsid w:val="00B47B0D"/>
    <w:rsid w:val="00B47B1C"/>
    <w:rsid w:val="00B47B35"/>
    <w:rsid w:val="00B47C04"/>
    <w:rsid w:val="00B47C59"/>
    <w:rsid w:val="00B47C70"/>
    <w:rsid w:val="00B47D3A"/>
    <w:rsid w:val="00B50028"/>
    <w:rsid w:val="00B501DF"/>
    <w:rsid w:val="00B503BA"/>
    <w:rsid w:val="00B505AD"/>
    <w:rsid w:val="00B50989"/>
    <w:rsid w:val="00B50A5C"/>
    <w:rsid w:val="00B50BE6"/>
    <w:rsid w:val="00B50C74"/>
    <w:rsid w:val="00B50D12"/>
    <w:rsid w:val="00B50F31"/>
    <w:rsid w:val="00B50FF7"/>
    <w:rsid w:val="00B5104D"/>
    <w:rsid w:val="00B5162B"/>
    <w:rsid w:val="00B518F7"/>
    <w:rsid w:val="00B51C6D"/>
    <w:rsid w:val="00B51EE4"/>
    <w:rsid w:val="00B51FA8"/>
    <w:rsid w:val="00B52597"/>
    <w:rsid w:val="00B526AA"/>
    <w:rsid w:val="00B526BF"/>
    <w:rsid w:val="00B527FF"/>
    <w:rsid w:val="00B52991"/>
    <w:rsid w:val="00B52D76"/>
    <w:rsid w:val="00B53162"/>
    <w:rsid w:val="00B531B5"/>
    <w:rsid w:val="00B531CF"/>
    <w:rsid w:val="00B53766"/>
    <w:rsid w:val="00B5385D"/>
    <w:rsid w:val="00B53877"/>
    <w:rsid w:val="00B538B7"/>
    <w:rsid w:val="00B539F3"/>
    <w:rsid w:val="00B53B1B"/>
    <w:rsid w:val="00B54435"/>
    <w:rsid w:val="00B545E6"/>
    <w:rsid w:val="00B54924"/>
    <w:rsid w:val="00B54C85"/>
    <w:rsid w:val="00B54CF9"/>
    <w:rsid w:val="00B54E52"/>
    <w:rsid w:val="00B55080"/>
    <w:rsid w:val="00B550BB"/>
    <w:rsid w:val="00B55112"/>
    <w:rsid w:val="00B5531D"/>
    <w:rsid w:val="00B55382"/>
    <w:rsid w:val="00B55711"/>
    <w:rsid w:val="00B55B83"/>
    <w:rsid w:val="00B56324"/>
    <w:rsid w:val="00B563EE"/>
    <w:rsid w:val="00B5645E"/>
    <w:rsid w:val="00B566BA"/>
    <w:rsid w:val="00B56948"/>
    <w:rsid w:val="00B56B15"/>
    <w:rsid w:val="00B56BA1"/>
    <w:rsid w:val="00B56BD3"/>
    <w:rsid w:val="00B56BE8"/>
    <w:rsid w:val="00B56C65"/>
    <w:rsid w:val="00B56D6E"/>
    <w:rsid w:val="00B56E9A"/>
    <w:rsid w:val="00B5703C"/>
    <w:rsid w:val="00B57067"/>
    <w:rsid w:val="00B57715"/>
    <w:rsid w:val="00B5796C"/>
    <w:rsid w:val="00B57A4F"/>
    <w:rsid w:val="00B57D07"/>
    <w:rsid w:val="00B57F7D"/>
    <w:rsid w:val="00B57FE6"/>
    <w:rsid w:val="00B600F0"/>
    <w:rsid w:val="00B60441"/>
    <w:rsid w:val="00B60B3F"/>
    <w:rsid w:val="00B60C7F"/>
    <w:rsid w:val="00B60D98"/>
    <w:rsid w:val="00B61022"/>
    <w:rsid w:val="00B6117C"/>
    <w:rsid w:val="00B613B1"/>
    <w:rsid w:val="00B6140E"/>
    <w:rsid w:val="00B615CC"/>
    <w:rsid w:val="00B615E4"/>
    <w:rsid w:val="00B616DA"/>
    <w:rsid w:val="00B61A4E"/>
    <w:rsid w:val="00B61A68"/>
    <w:rsid w:val="00B61C7B"/>
    <w:rsid w:val="00B61D69"/>
    <w:rsid w:val="00B61D6C"/>
    <w:rsid w:val="00B61E5B"/>
    <w:rsid w:val="00B61FBC"/>
    <w:rsid w:val="00B62344"/>
    <w:rsid w:val="00B62611"/>
    <w:rsid w:val="00B62A09"/>
    <w:rsid w:val="00B62B26"/>
    <w:rsid w:val="00B62B6E"/>
    <w:rsid w:val="00B62E35"/>
    <w:rsid w:val="00B62E7B"/>
    <w:rsid w:val="00B631A9"/>
    <w:rsid w:val="00B632C6"/>
    <w:rsid w:val="00B63387"/>
    <w:rsid w:val="00B633DF"/>
    <w:rsid w:val="00B63538"/>
    <w:rsid w:val="00B6368C"/>
    <w:rsid w:val="00B6368E"/>
    <w:rsid w:val="00B6378A"/>
    <w:rsid w:val="00B63850"/>
    <w:rsid w:val="00B638E6"/>
    <w:rsid w:val="00B63BBC"/>
    <w:rsid w:val="00B63D6B"/>
    <w:rsid w:val="00B63E22"/>
    <w:rsid w:val="00B63E8C"/>
    <w:rsid w:val="00B63FDC"/>
    <w:rsid w:val="00B64B7F"/>
    <w:rsid w:val="00B64C37"/>
    <w:rsid w:val="00B65217"/>
    <w:rsid w:val="00B65450"/>
    <w:rsid w:val="00B65701"/>
    <w:rsid w:val="00B65717"/>
    <w:rsid w:val="00B6572A"/>
    <w:rsid w:val="00B659AB"/>
    <w:rsid w:val="00B65AEB"/>
    <w:rsid w:val="00B65BAA"/>
    <w:rsid w:val="00B65CFD"/>
    <w:rsid w:val="00B65E20"/>
    <w:rsid w:val="00B66240"/>
    <w:rsid w:val="00B6625F"/>
    <w:rsid w:val="00B663D4"/>
    <w:rsid w:val="00B6661A"/>
    <w:rsid w:val="00B66BDE"/>
    <w:rsid w:val="00B670AC"/>
    <w:rsid w:val="00B671C2"/>
    <w:rsid w:val="00B67237"/>
    <w:rsid w:val="00B67509"/>
    <w:rsid w:val="00B676F2"/>
    <w:rsid w:val="00B67928"/>
    <w:rsid w:val="00B67AAB"/>
    <w:rsid w:val="00B67C28"/>
    <w:rsid w:val="00B67CCA"/>
    <w:rsid w:val="00B67D8E"/>
    <w:rsid w:val="00B67E8A"/>
    <w:rsid w:val="00B70110"/>
    <w:rsid w:val="00B70141"/>
    <w:rsid w:val="00B703F9"/>
    <w:rsid w:val="00B7052A"/>
    <w:rsid w:val="00B70599"/>
    <w:rsid w:val="00B708D6"/>
    <w:rsid w:val="00B70A7C"/>
    <w:rsid w:val="00B70C8A"/>
    <w:rsid w:val="00B70CB5"/>
    <w:rsid w:val="00B710A9"/>
    <w:rsid w:val="00B71364"/>
    <w:rsid w:val="00B71455"/>
    <w:rsid w:val="00B715FB"/>
    <w:rsid w:val="00B71645"/>
    <w:rsid w:val="00B718BE"/>
    <w:rsid w:val="00B71A85"/>
    <w:rsid w:val="00B71D02"/>
    <w:rsid w:val="00B71D73"/>
    <w:rsid w:val="00B71E32"/>
    <w:rsid w:val="00B71F38"/>
    <w:rsid w:val="00B71F9C"/>
    <w:rsid w:val="00B72240"/>
    <w:rsid w:val="00B7266B"/>
    <w:rsid w:val="00B727ED"/>
    <w:rsid w:val="00B728B7"/>
    <w:rsid w:val="00B729B7"/>
    <w:rsid w:val="00B72C04"/>
    <w:rsid w:val="00B72DE0"/>
    <w:rsid w:val="00B7337F"/>
    <w:rsid w:val="00B735DC"/>
    <w:rsid w:val="00B739A6"/>
    <w:rsid w:val="00B73AD6"/>
    <w:rsid w:val="00B73B37"/>
    <w:rsid w:val="00B73B9A"/>
    <w:rsid w:val="00B73CE1"/>
    <w:rsid w:val="00B73CF6"/>
    <w:rsid w:val="00B73D8E"/>
    <w:rsid w:val="00B73DB2"/>
    <w:rsid w:val="00B73DE6"/>
    <w:rsid w:val="00B741B3"/>
    <w:rsid w:val="00B7426E"/>
    <w:rsid w:val="00B742DD"/>
    <w:rsid w:val="00B74749"/>
    <w:rsid w:val="00B74773"/>
    <w:rsid w:val="00B74C8B"/>
    <w:rsid w:val="00B74D7B"/>
    <w:rsid w:val="00B74E39"/>
    <w:rsid w:val="00B7543A"/>
    <w:rsid w:val="00B75C56"/>
    <w:rsid w:val="00B75E61"/>
    <w:rsid w:val="00B764AA"/>
    <w:rsid w:val="00B7688B"/>
    <w:rsid w:val="00B7699A"/>
    <w:rsid w:val="00B76AC2"/>
    <w:rsid w:val="00B76B9D"/>
    <w:rsid w:val="00B76C4C"/>
    <w:rsid w:val="00B76F3B"/>
    <w:rsid w:val="00B77060"/>
    <w:rsid w:val="00B77095"/>
    <w:rsid w:val="00B77283"/>
    <w:rsid w:val="00B772DD"/>
    <w:rsid w:val="00B775EA"/>
    <w:rsid w:val="00B77858"/>
    <w:rsid w:val="00B77D75"/>
    <w:rsid w:val="00B77F42"/>
    <w:rsid w:val="00B800D5"/>
    <w:rsid w:val="00B801DD"/>
    <w:rsid w:val="00B80268"/>
    <w:rsid w:val="00B8030D"/>
    <w:rsid w:val="00B8073B"/>
    <w:rsid w:val="00B8078B"/>
    <w:rsid w:val="00B80AB4"/>
    <w:rsid w:val="00B80B5F"/>
    <w:rsid w:val="00B80D07"/>
    <w:rsid w:val="00B80EDF"/>
    <w:rsid w:val="00B8125E"/>
    <w:rsid w:val="00B8143C"/>
    <w:rsid w:val="00B817EC"/>
    <w:rsid w:val="00B818A7"/>
    <w:rsid w:val="00B818B0"/>
    <w:rsid w:val="00B81953"/>
    <w:rsid w:val="00B81961"/>
    <w:rsid w:val="00B81C6A"/>
    <w:rsid w:val="00B81CCB"/>
    <w:rsid w:val="00B81FB8"/>
    <w:rsid w:val="00B820C6"/>
    <w:rsid w:val="00B8237E"/>
    <w:rsid w:val="00B823BB"/>
    <w:rsid w:val="00B8264D"/>
    <w:rsid w:val="00B82683"/>
    <w:rsid w:val="00B82817"/>
    <w:rsid w:val="00B82AF9"/>
    <w:rsid w:val="00B82BF6"/>
    <w:rsid w:val="00B82C7A"/>
    <w:rsid w:val="00B82CD5"/>
    <w:rsid w:val="00B82D00"/>
    <w:rsid w:val="00B82E15"/>
    <w:rsid w:val="00B82EBE"/>
    <w:rsid w:val="00B83362"/>
    <w:rsid w:val="00B83623"/>
    <w:rsid w:val="00B8362F"/>
    <w:rsid w:val="00B838EB"/>
    <w:rsid w:val="00B83917"/>
    <w:rsid w:val="00B83BD4"/>
    <w:rsid w:val="00B83C3D"/>
    <w:rsid w:val="00B840CE"/>
    <w:rsid w:val="00B8415A"/>
    <w:rsid w:val="00B84353"/>
    <w:rsid w:val="00B84416"/>
    <w:rsid w:val="00B8485A"/>
    <w:rsid w:val="00B84E29"/>
    <w:rsid w:val="00B84F04"/>
    <w:rsid w:val="00B851DF"/>
    <w:rsid w:val="00B8525F"/>
    <w:rsid w:val="00B8549D"/>
    <w:rsid w:val="00B8556E"/>
    <w:rsid w:val="00B85BDA"/>
    <w:rsid w:val="00B860FF"/>
    <w:rsid w:val="00B861F7"/>
    <w:rsid w:val="00B863FA"/>
    <w:rsid w:val="00B8660F"/>
    <w:rsid w:val="00B866D8"/>
    <w:rsid w:val="00B86853"/>
    <w:rsid w:val="00B86929"/>
    <w:rsid w:val="00B86BBE"/>
    <w:rsid w:val="00B86F48"/>
    <w:rsid w:val="00B87181"/>
    <w:rsid w:val="00B871B8"/>
    <w:rsid w:val="00B8722D"/>
    <w:rsid w:val="00B873A7"/>
    <w:rsid w:val="00B87A2B"/>
    <w:rsid w:val="00B87DED"/>
    <w:rsid w:val="00B87E6E"/>
    <w:rsid w:val="00B9006B"/>
    <w:rsid w:val="00B901E7"/>
    <w:rsid w:val="00B9043F"/>
    <w:rsid w:val="00B909AC"/>
    <w:rsid w:val="00B909F7"/>
    <w:rsid w:val="00B90FC8"/>
    <w:rsid w:val="00B91076"/>
    <w:rsid w:val="00B9129F"/>
    <w:rsid w:val="00B916B2"/>
    <w:rsid w:val="00B918F2"/>
    <w:rsid w:val="00B919C1"/>
    <w:rsid w:val="00B919E6"/>
    <w:rsid w:val="00B91C44"/>
    <w:rsid w:val="00B92148"/>
    <w:rsid w:val="00B924C1"/>
    <w:rsid w:val="00B92719"/>
    <w:rsid w:val="00B92B4C"/>
    <w:rsid w:val="00B92B4D"/>
    <w:rsid w:val="00B92B87"/>
    <w:rsid w:val="00B92BC0"/>
    <w:rsid w:val="00B92C8C"/>
    <w:rsid w:val="00B92C99"/>
    <w:rsid w:val="00B92FD8"/>
    <w:rsid w:val="00B93076"/>
    <w:rsid w:val="00B9309B"/>
    <w:rsid w:val="00B9349A"/>
    <w:rsid w:val="00B93703"/>
    <w:rsid w:val="00B93723"/>
    <w:rsid w:val="00B9384A"/>
    <w:rsid w:val="00B93A9A"/>
    <w:rsid w:val="00B93DAC"/>
    <w:rsid w:val="00B94677"/>
    <w:rsid w:val="00B949B6"/>
    <w:rsid w:val="00B94E03"/>
    <w:rsid w:val="00B94E7E"/>
    <w:rsid w:val="00B94FE5"/>
    <w:rsid w:val="00B954B3"/>
    <w:rsid w:val="00B95594"/>
    <w:rsid w:val="00B958B6"/>
    <w:rsid w:val="00B95F21"/>
    <w:rsid w:val="00B960FD"/>
    <w:rsid w:val="00B962EB"/>
    <w:rsid w:val="00B9642F"/>
    <w:rsid w:val="00B9660F"/>
    <w:rsid w:val="00B9672C"/>
    <w:rsid w:val="00B96827"/>
    <w:rsid w:val="00B9687F"/>
    <w:rsid w:val="00B96D95"/>
    <w:rsid w:val="00B96F79"/>
    <w:rsid w:val="00B96F7D"/>
    <w:rsid w:val="00B97061"/>
    <w:rsid w:val="00B9707C"/>
    <w:rsid w:val="00B97291"/>
    <w:rsid w:val="00B972D2"/>
    <w:rsid w:val="00B974F3"/>
    <w:rsid w:val="00B974F9"/>
    <w:rsid w:val="00B9766A"/>
    <w:rsid w:val="00B97758"/>
    <w:rsid w:val="00B97D66"/>
    <w:rsid w:val="00BA005D"/>
    <w:rsid w:val="00BA0220"/>
    <w:rsid w:val="00BA043A"/>
    <w:rsid w:val="00BA0449"/>
    <w:rsid w:val="00BA058C"/>
    <w:rsid w:val="00BA05B7"/>
    <w:rsid w:val="00BA06C6"/>
    <w:rsid w:val="00BA0840"/>
    <w:rsid w:val="00BA0E88"/>
    <w:rsid w:val="00BA12CD"/>
    <w:rsid w:val="00BA15B0"/>
    <w:rsid w:val="00BA15DA"/>
    <w:rsid w:val="00BA15F5"/>
    <w:rsid w:val="00BA17C5"/>
    <w:rsid w:val="00BA185F"/>
    <w:rsid w:val="00BA19B1"/>
    <w:rsid w:val="00BA1A76"/>
    <w:rsid w:val="00BA1B1C"/>
    <w:rsid w:val="00BA1E7B"/>
    <w:rsid w:val="00BA2283"/>
    <w:rsid w:val="00BA23A5"/>
    <w:rsid w:val="00BA26F0"/>
    <w:rsid w:val="00BA29D6"/>
    <w:rsid w:val="00BA2D33"/>
    <w:rsid w:val="00BA2FB3"/>
    <w:rsid w:val="00BA30AA"/>
    <w:rsid w:val="00BA31CC"/>
    <w:rsid w:val="00BA33B9"/>
    <w:rsid w:val="00BA3707"/>
    <w:rsid w:val="00BA381E"/>
    <w:rsid w:val="00BA38E5"/>
    <w:rsid w:val="00BA474F"/>
    <w:rsid w:val="00BA47C1"/>
    <w:rsid w:val="00BA482E"/>
    <w:rsid w:val="00BA49F7"/>
    <w:rsid w:val="00BA4BC8"/>
    <w:rsid w:val="00BA4BF6"/>
    <w:rsid w:val="00BA4C1F"/>
    <w:rsid w:val="00BA4D00"/>
    <w:rsid w:val="00BA4DAD"/>
    <w:rsid w:val="00BA4E48"/>
    <w:rsid w:val="00BA4E4C"/>
    <w:rsid w:val="00BA5184"/>
    <w:rsid w:val="00BA5283"/>
    <w:rsid w:val="00BA52E7"/>
    <w:rsid w:val="00BA5325"/>
    <w:rsid w:val="00BA5666"/>
    <w:rsid w:val="00BA56DB"/>
    <w:rsid w:val="00BA57B9"/>
    <w:rsid w:val="00BA5838"/>
    <w:rsid w:val="00BA5F5B"/>
    <w:rsid w:val="00BA61BE"/>
    <w:rsid w:val="00BA63E8"/>
    <w:rsid w:val="00BA63ED"/>
    <w:rsid w:val="00BA667F"/>
    <w:rsid w:val="00BA6893"/>
    <w:rsid w:val="00BA6A45"/>
    <w:rsid w:val="00BA6BFA"/>
    <w:rsid w:val="00BA6D80"/>
    <w:rsid w:val="00BA7279"/>
    <w:rsid w:val="00BA7473"/>
    <w:rsid w:val="00BA74A6"/>
    <w:rsid w:val="00BA74E7"/>
    <w:rsid w:val="00BA7634"/>
    <w:rsid w:val="00BA7776"/>
    <w:rsid w:val="00BA77B0"/>
    <w:rsid w:val="00BA790D"/>
    <w:rsid w:val="00BA7BE7"/>
    <w:rsid w:val="00BA7E9F"/>
    <w:rsid w:val="00BB0157"/>
    <w:rsid w:val="00BB05DB"/>
    <w:rsid w:val="00BB06A5"/>
    <w:rsid w:val="00BB0862"/>
    <w:rsid w:val="00BB0999"/>
    <w:rsid w:val="00BB0A55"/>
    <w:rsid w:val="00BB0CDE"/>
    <w:rsid w:val="00BB0D8B"/>
    <w:rsid w:val="00BB0DDE"/>
    <w:rsid w:val="00BB0DEC"/>
    <w:rsid w:val="00BB0F5A"/>
    <w:rsid w:val="00BB1127"/>
    <w:rsid w:val="00BB116F"/>
    <w:rsid w:val="00BB141D"/>
    <w:rsid w:val="00BB1477"/>
    <w:rsid w:val="00BB1812"/>
    <w:rsid w:val="00BB18DD"/>
    <w:rsid w:val="00BB1BAC"/>
    <w:rsid w:val="00BB2042"/>
    <w:rsid w:val="00BB205C"/>
    <w:rsid w:val="00BB2371"/>
    <w:rsid w:val="00BB2410"/>
    <w:rsid w:val="00BB260B"/>
    <w:rsid w:val="00BB261A"/>
    <w:rsid w:val="00BB2681"/>
    <w:rsid w:val="00BB2B95"/>
    <w:rsid w:val="00BB2DFE"/>
    <w:rsid w:val="00BB31B0"/>
    <w:rsid w:val="00BB355A"/>
    <w:rsid w:val="00BB3677"/>
    <w:rsid w:val="00BB36EC"/>
    <w:rsid w:val="00BB3A47"/>
    <w:rsid w:val="00BB3B92"/>
    <w:rsid w:val="00BB3C35"/>
    <w:rsid w:val="00BB3D0D"/>
    <w:rsid w:val="00BB3ED3"/>
    <w:rsid w:val="00BB3FB1"/>
    <w:rsid w:val="00BB4112"/>
    <w:rsid w:val="00BB4313"/>
    <w:rsid w:val="00BB498C"/>
    <w:rsid w:val="00BB4C65"/>
    <w:rsid w:val="00BB4CE4"/>
    <w:rsid w:val="00BB5149"/>
    <w:rsid w:val="00BB51B8"/>
    <w:rsid w:val="00BB54FC"/>
    <w:rsid w:val="00BB560F"/>
    <w:rsid w:val="00BB5987"/>
    <w:rsid w:val="00BB5E98"/>
    <w:rsid w:val="00BB6317"/>
    <w:rsid w:val="00BB6448"/>
    <w:rsid w:val="00BB66B5"/>
    <w:rsid w:val="00BB68A5"/>
    <w:rsid w:val="00BB697A"/>
    <w:rsid w:val="00BB7004"/>
    <w:rsid w:val="00BB7488"/>
    <w:rsid w:val="00BB751B"/>
    <w:rsid w:val="00BB7526"/>
    <w:rsid w:val="00BB753F"/>
    <w:rsid w:val="00BB7878"/>
    <w:rsid w:val="00BB7A0A"/>
    <w:rsid w:val="00BB7AD8"/>
    <w:rsid w:val="00BB7C24"/>
    <w:rsid w:val="00BB7C75"/>
    <w:rsid w:val="00BB7FE9"/>
    <w:rsid w:val="00BC0384"/>
    <w:rsid w:val="00BC03AE"/>
    <w:rsid w:val="00BC041D"/>
    <w:rsid w:val="00BC043D"/>
    <w:rsid w:val="00BC04EF"/>
    <w:rsid w:val="00BC071B"/>
    <w:rsid w:val="00BC09FB"/>
    <w:rsid w:val="00BC1271"/>
    <w:rsid w:val="00BC1322"/>
    <w:rsid w:val="00BC1389"/>
    <w:rsid w:val="00BC1996"/>
    <w:rsid w:val="00BC1ACB"/>
    <w:rsid w:val="00BC1BB8"/>
    <w:rsid w:val="00BC1E58"/>
    <w:rsid w:val="00BC206C"/>
    <w:rsid w:val="00BC23CA"/>
    <w:rsid w:val="00BC2603"/>
    <w:rsid w:val="00BC26CB"/>
    <w:rsid w:val="00BC296E"/>
    <w:rsid w:val="00BC3090"/>
    <w:rsid w:val="00BC3564"/>
    <w:rsid w:val="00BC35A5"/>
    <w:rsid w:val="00BC360D"/>
    <w:rsid w:val="00BC3621"/>
    <w:rsid w:val="00BC3C2E"/>
    <w:rsid w:val="00BC3E4C"/>
    <w:rsid w:val="00BC4582"/>
    <w:rsid w:val="00BC45B6"/>
    <w:rsid w:val="00BC47A0"/>
    <w:rsid w:val="00BC4B56"/>
    <w:rsid w:val="00BC4E1F"/>
    <w:rsid w:val="00BC584A"/>
    <w:rsid w:val="00BC58A7"/>
    <w:rsid w:val="00BC5A1C"/>
    <w:rsid w:val="00BC5AAA"/>
    <w:rsid w:val="00BC5C17"/>
    <w:rsid w:val="00BC5CCB"/>
    <w:rsid w:val="00BC5CDB"/>
    <w:rsid w:val="00BC5E7B"/>
    <w:rsid w:val="00BC6476"/>
    <w:rsid w:val="00BC6637"/>
    <w:rsid w:val="00BC6801"/>
    <w:rsid w:val="00BC6895"/>
    <w:rsid w:val="00BC6992"/>
    <w:rsid w:val="00BC69B5"/>
    <w:rsid w:val="00BC69F0"/>
    <w:rsid w:val="00BC6A70"/>
    <w:rsid w:val="00BC6BEF"/>
    <w:rsid w:val="00BC6D6F"/>
    <w:rsid w:val="00BC6DDC"/>
    <w:rsid w:val="00BC76AE"/>
    <w:rsid w:val="00BC76DF"/>
    <w:rsid w:val="00BC7E3B"/>
    <w:rsid w:val="00BD027C"/>
    <w:rsid w:val="00BD02A9"/>
    <w:rsid w:val="00BD0436"/>
    <w:rsid w:val="00BD047B"/>
    <w:rsid w:val="00BD079C"/>
    <w:rsid w:val="00BD0B20"/>
    <w:rsid w:val="00BD0B48"/>
    <w:rsid w:val="00BD0B4F"/>
    <w:rsid w:val="00BD0EA7"/>
    <w:rsid w:val="00BD12E5"/>
    <w:rsid w:val="00BD1307"/>
    <w:rsid w:val="00BD15A8"/>
    <w:rsid w:val="00BD1748"/>
    <w:rsid w:val="00BD20F3"/>
    <w:rsid w:val="00BD2257"/>
    <w:rsid w:val="00BD25FF"/>
    <w:rsid w:val="00BD282A"/>
    <w:rsid w:val="00BD28A7"/>
    <w:rsid w:val="00BD29C4"/>
    <w:rsid w:val="00BD2D17"/>
    <w:rsid w:val="00BD2DD4"/>
    <w:rsid w:val="00BD2E0B"/>
    <w:rsid w:val="00BD2E54"/>
    <w:rsid w:val="00BD2ECA"/>
    <w:rsid w:val="00BD2F8E"/>
    <w:rsid w:val="00BD3091"/>
    <w:rsid w:val="00BD3455"/>
    <w:rsid w:val="00BD3704"/>
    <w:rsid w:val="00BD3B87"/>
    <w:rsid w:val="00BD3EFF"/>
    <w:rsid w:val="00BD3FE5"/>
    <w:rsid w:val="00BD4059"/>
    <w:rsid w:val="00BD4368"/>
    <w:rsid w:val="00BD4374"/>
    <w:rsid w:val="00BD44D1"/>
    <w:rsid w:val="00BD4634"/>
    <w:rsid w:val="00BD476E"/>
    <w:rsid w:val="00BD4AD3"/>
    <w:rsid w:val="00BD4D4A"/>
    <w:rsid w:val="00BD4D75"/>
    <w:rsid w:val="00BD50AB"/>
    <w:rsid w:val="00BD5322"/>
    <w:rsid w:val="00BD53BD"/>
    <w:rsid w:val="00BD5806"/>
    <w:rsid w:val="00BD5845"/>
    <w:rsid w:val="00BD59D9"/>
    <w:rsid w:val="00BD5A23"/>
    <w:rsid w:val="00BD5A6D"/>
    <w:rsid w:val="00BD5B92"/>
    <w:rsid w:val="00BD5D3B"/>
    <w:rsid w:val="00BD5E54"/>
    <w:rsid w:val="00BD610E"/>
    <w:rsid w:val="00BD62FA"/>
    <w:rsid w:val="00BD634A"/>
    <w:rsid w:val="00BD6373"/>
    <w:rsid w:val="00BD63AC"/>
    <w:rsid w:val="00BD63B1"/>
    <w:rsid w:val="00BD63FA"/>
    <w:rsid w:val="00BD645B"/>
    <w:rsid w:val="00BD67CD"/>
    <w:rsid w:val="00BD6856"/>
    <w:rsid w:val="00BD6927"/>
    <w:rsid w:val="00BD69E8"/>
    <w:rsid w:val="00BD6C4B"/>
    <w:rsid w:val="00BD6E50"/>
    <w:rsid w:val="00BD74D0"/>
    <w:rsid w:val="00BD77E2"/>
    <w:rsid w:val="00BD7865"/>
    <w:rsid w:val="00BD798F"/>
    <w:rsid w:val="00BD7A1F"/>
    <w:rsid w:val="00BD7BE9"/>
    <w:rsid w:val="00BD7EEE"/>
    <w:rsid w:val="00BE024F"/>
    <w:rsid w:val="00BE0271"/>
    <w:rsid w:val="00BE0573"/>
    <w:rsid w:val="00BE05B3"/>
    <w:rsid w:val="00BE074D"/>
    <w:rsid w:val="00BE08FF"/>
    <w:rsid w:val="00BE1207"/>
    <w:rsid w:val="00BE15CD"/>
    <w:rsid w:val="00BE1634"/>
    <w:rsid w:val="00BE17F6"/>
    <w:rsid w:val="00BE192C"/>
    <w:rsid w:val="00BE1A57"/>
    <w:rsid w:val="00BE1E05"/>
    <w:rsid w:val="00BE2519"/>
    <w:rsid w:val="00BE26C1"/>
    <w:rsid w:val="00BE27BE"/>
    <w:rsid w:val="00BE28DD"/>
    <w:rsid w:val="00BE2DC6"/>
    <w:rsid w:val="00BE2F6C"/>
    <w:rsid w:val="00BE3134"/>
    <w:rsid w:val="00BE3165"/>
    <w:rsid w:val="00BE3169"/>
    <w:rsid w:val="00BE3171"/>
    <w:rsid w:val="00BE386D"/>
    <w:rsid w:val="00BE38F8"/>
    <w:rsid w:val="00BE3CBE"/>
    <w:rsid w:val="00BE3E8B"/>
    <w:rsid w:val="00BE424A"/>
    <w:rsid w:val="00BE4312"/>
    <w:rsid w:val="00BE4714"/>
    <w:rsid w:val="00BE4D83"/>
    <w:rsid w:val="00BE4EF2"/>
    <w:rsid w:val="00BE4F39"/>
    <w:rsid w:val="00BE52AA"/>
    <w:rsid w:val="00BE530C"/>
    <w:rsid w:val="00BE54EC"/>
    <w:rsid w:val="00BE56B7"/>
    <w:rsid w:val="00BE5A0E"/>
    <w:rsid w:val="00BE5AE5"/>
    <w:rsid w:val="00BE5DC9"/>
    <w:rsid w:val="00BE5EA1"/>
    <w:rsid w:val="00BE604E"/>
    <w:rsid w:val="00BE63FD"/>
    <w:rsid w:val="00BE6430"/>
    <w:rsid w:val="00BE66A4"/>
    <w:rsid w:val="00BE67B8"/>
    <w:rsid w:val="00BE6908"/>
    <w:rsid w:val="00BE699E"/>
    <w:rsid w:val="00BE6DAB"/>
    <w:rsid w:val="00BE6E50"/>
    <w:rsid w:val="00BE6EFC"/>
    <w:rsid w:val="00BE7015"/>
    <w:rsid w:val="00BE7245"/>
    <w:rsid w:val="00BE7438"/>
    <w:rsid w:val="00BE745E"/>
    <w:rsid w:val="00BE7660"/>
    <w:rsid w:val="00BE776E"/>
    <w:rsid w:val="00BE77D7"/>
    <w:rsid w:val="00BE79B4"/>
    <w:rsid w:val="00BE7C79"/>
    <w:rsid w:val="00BE7D38"/>
    <w:rsid w:val="00BF00B9"/>
    <w:rsid w:val="00BF0423"/>
    <w:rsid w:val="00BF046B"/>
    <w:rsid w:val="00BF05FA"/>
    <w:rsid w:val="00BF0644"/>
    <w:rsid w:val="00BF0805"/>
    <w:rsid w:val="00BF081C"/>
    <w:rsid w:val="00BF084D"/>
    <w:rsid w:val="00BF0A48"/>
    <w:rsid w:val="00BF0C3A"/>
    <w:rsid w:val="00BF0E6A"/>
    <w:rsid w:val="00BF0F94"/>
    <w:rsid w:val="00BF0F9C"/>
    <w:rsid w:val="00BF0FBC"/>
    <w:rsid w:val="00BF10CF"/>
    <w:rsid w:val="00BF164B"/>
    <w:rsid w:val="00BF175C"/>
    <w:rsid w:val="00BF188B"/>
    <w:rsid w:val="00BF1AE1"/>
    <w:rsid w:val="00BF1B04"/>
    <w:rsid w:val="00BF21B7"/>
    <w:rsid w:val="00BF2506"/>
    <w:rsid w:val="00BF2522"/>
    <w:rsid w:val="00BF26E3"/>
    <w:rsid w:val="00BF2788"/>
    <w:rsid w:val="00BF2A5E"/>
    <w:rsid w:val="00BF2E71"/>
    <w:rsid w:val="00BF31FF"/>
    <w:rsid w:val="00BF369D"/>
    <w:rsid w:val="00BF36A6"/>
    <w:rsid w:val="00BF36C8"/>
    <w:rsid w:val="00BF3C34"/>
    <w:rsid w:val="00BF3F17"/>
    <w:rsid w:val="00BF3FA2"/>
    <w:rsid w:val="00BF411C"/>
    <w:rsid w:val="00BF4341"/>
    <w:rsid w:val="00BF4369"/>
    <w:rsid w:val="00BF43DD"/>
    <w:rsid w:val="00BF454A"/>
    <w:rsid w:val="00BF471A"/>
    <w:rsid w:val="00BF4827"/>
    <w:rsid w:val="00BF49CD"/>
    <w:rsid w:val="00BF4BDD"/>
    <w:rsid w:val="00BF4C8D"/>
    <w:rsid w:val="00BF4E6C"/>
    <w:rsid w:val="00BF50D8"/>
    <w:rsid w:val="00BF535B"/>
    <w:rsid w:val="00BF549F"/>
    <w:rsid w:val="00BF560D"/>
    <w:rsid w:val="00BF56D6"/>
    <w:rsid w:val="00BF5775"/>
    <w:rsid w:val="00BF58D3"/>
    <w:rsid w:val="00BF5B35"/>
    <w:rsid w:val="00BF5BBC"/>
    <w:rsid w:val="00BF5CAE"/>
    <w:rsid w:val="00BF5CB3"/>
    <w:rsid w:val="00BF602E"/>
    <w:rsid w:val="00BF607F"/>
    <w:rsid w:val="00BF60B2"/>
    <w:rsid w:val="00BF6330"/>
    <w:rsid w:val="00BF6781"/>
    <w:rsid w:val="00BF6839"/>
    <w:rsid w:val="00BF6EC1"/>
    <w:rsid w:val="00BF727E"/>
    <w:rsid w:val="00BF79B4"/>
    <w:rsid w:val="00BF7A5B"/>
    <w:rsid w:val="00BF7B78"/>
    <w:rsid w:val="00BF7CE8"/>
    <w:rsid w:val="00BF7E9D"/>
    <w:rsid w:val="00C003F0"/>
    <w:rsid w:val="00C00494"/>
    <w:rsid w:val="00C00546"/>
    <w:rsid w:val="00C006D7"/>
    <w:rsid w:val="00C00B64"/>
    <w:rsid w:val="00C00C35"/>
    <w:rsid w:val="00C00EFB"/>
    <w:rsid w:val="00C00F22"/>
    <w:rsid w:val="00C010FB"/>
    <w:rsid w:val="00C0126F"/>
    <w:rsid w:val="00C01283"/>
    <w:rsid w:val="00C01285"/>
    <w:rsid w:val="00C017BD"/>
    <w:rsid w:val="00C01AFC"/>
    <w:rsid w:val="00C01C99"/>
    <w:rsid w:val="00C020F7"/>
    <w:rsid w:val="00C02659"/>
    <w:rsid w:val="00C027B5"/>
    <w:rsid w:val="00C027CE"/>
    <w:rsid w:val="00C028BE"/>
    <w:rsid w:val="00C02AA3"/>
    <w:rsid w:val="00C02ADE"/>
    <w:rsid w:val="00C02DED"/>
    <w:rsid w:val="00C02F0D"/>
    <w:rsid w:val="00C0300C"/>
    <w:rsid w:val="00C032AF"/>
    <w:rsid w:val="00C03690"/>
    <w:rsid w:val="00C03AAF"/>
    <w:rsid w:val="00C03D73"/>
    <w:rsid w:val="00C040E4"/>
    <w:rsid w:val="00C041F0"/>
    <w:rsid w:val="00C0427D"/>
    <w:rsid w:val="00C042BD"/>
    <w:rsid w:val="00C04637"/>
    <w:rsid w:val="00C046B1"/>
    <w:rsid w:val="00C04988"/>
    <w:rsid w:val="00C049DE"/>
    <w:rsid w:val="00C04E10"/>
    <w:rsid w:val="00C04E3D"/>
    <w:rsid w:val="00C04E87"/>
    <w:rsid w:val="00C04EC3"/>
    <w:rsid w:val="00C05304"/>
    <w:rsid w:val="00C055DC"/>
    <w:rsid w:val="00C05617"/>
    <w:rsid w:val="00C05651"/>
    <w:rsid w:val="00C05F04"/>
    <w:rsid w:val="00C06237"/>
    <w:rsid w:val="00C06268"/>
    <w:rsid w:val="00C062EE"/>
    <w:rsid w:val="00C06638"/>
    <w:rsid w:val="00C0699D"/>
    <w:rsid w:val="00C06B32"/>
    <w:rsid w:val="00C06C40"/>
    <w:rsid w:val="00C06C75"/>
    <w:rsid w:val="00C06DEF"/>
    <w:rsid w:val="00C06EAC"/>
    <w:rsid w:val="00C07359"/>
    <w:rsid w:val="00C07459"/>
    <w:rsid w:val="00C07551"/>
    <w:rsid w:val="00C077CA"/>
    <w:rsid w:val="00C077E4"/>
    <w:rsid w:val="00C0785B"/>
    <w:rsid w:val="00C07C8E"/>
    <w:rsid w:val="00C101D4"/>
    <w:rsid w:val="00C102D9"/>
    <w:rsid w:val="00C1035D"/>
    <w:rsid w:val="00C1047D"/>
    <w:rsid w:val="00C107E8"/>
    <w:rsid w:val="00C109E1"/>
    <w:rsid w:val="00C10A08"/>
    <w:rsid w:val="00C10C84"/>
    <w:rsid w:val="00C110DE"/>
    <w:rsid w:val="00C11659"/>
    <w:rsid w:val="00C11793"/>
    <w:rsid w:val="00C119B5"/>
    <w:rsid w:val="00C12100"/>
    <w:rsid w:val="00C1226E"/>
    <w:rsid w:val="00C129AB"/>
    <w:rsid w:val="00C129E9"/>
    <w:rsid w:val="00C12A26"/>
    <w:rsid w:val="00C12C37"/>
    <w:rsid w:val="00C134ED"/>
    <w:rsid w:val="00C13B3D"/>
    <w:rsid w:val="00C13B68"/>
    <w:rsid w:val="00C13CB4"/>
    <w:rsid w:val="00C1408E"/>
    <w:rsid w:val="00C1414C"/>
    <w:rsid w:val="00C14250"/>
    <w:rsid w:val="00C1437E"/>
    <w:rsid w:val="00C145AE"/>
    <w:rsid w:val="00C1474F"/>
    <w:rsid w:val="00C15129"/>
    <w:rsid w:val="00C15172"/>
    <w:rsid w:val="00C151BB"/>
    <w:rsid w:val="00C151D2"/>
    <w:rsid w:val="00C156C3"/>
    <w:rsid w:val="00C15770"/>
    <w:rsid w:val="00C15943"/>
    <w:rsid w:val="00C15F30"/>
    <w:rsid w:val="00C16080"/>
    <w:rsid w:val="00C1650C"/>
    <w:rsid w:val="00C1652F"/>
    <w:rsid w:val="00C167A5"/>
    <w:rsid w:val="00C16C5D"/>
    <w:rsid w:val="00C16E85"/>
    <w:rsid w:val="00C16E98"/>
    <w:rsid w:val="00C17001"/>
    <w:rsid w:val="00C17255"/>
    <w:rsid w:val="00C173B3"/>
    <w:rsid w:val="00C1742B"/>
    <w:rsid w:val="00C1756F"/>
    <w:rsid w:val="00C1789D"/>
    <w:rsid w:val="00C17A52"/>
    <w:rsid w:val="00C17B6C"/>
    <w:rsid w:val="00C17C14"/>
    <w:rsid w:val="00C17CC8"/>
    <w:rsid w:val="00C17D3D"/>
    <w:rsid w:val="00C20045"/>
    <w:rsid w:val="00C205AF"/>
    <w:rsid w:val="00C20A3A"/>
    <w:rsid w:val="00C20C29"/>
    <w:rsid w:val="00C20E04"/>
    <w:rsid w:val="00C21076"/>
    <w:rsid w:val="00C213A7"/>
    <w:rsid w:val="00C214ED"/>
    <w:rsid w:val="00C216D8"/>
    <w:rsid w:val="00C2181E"/>
    <w:rsid w:val="00C218A5"/>
    <w:rsid w:val="00C2196E"/>
    <w:rsid w:val="00C220D5"/>
    <w:rsid w:val="00C2219B"/>
    <w:rsid w:val="00C22442"/>
    <w:rsid w:val="00C225F6"/>
    <w:rsid w:val="00C22C3F"/>
    <w:rsid w:val="00C22D3F"/>
    <w:rsid w:val="00C22E16"/>
    <w:rsid w:val="00C22FCE"/>
    <w:rsid w:val="00C22FD0"/>
    <w:rsid w:val="00C22FD1"/>
    <w:rsid w:val="00C230B4"/>
    <w:rsid w:val="00C23621"/>
    <w:rsid w:val="00C2373E"/>
    <w:rsid w:val="00C237CF"/>
    <w:rsid w:val="00C23955"/>
    <w:rsid w:val="00C23B8D"/>
    <w:rsid w:val="00C23E00"/>
    <w:rsid w:val="00C23EA4"/>
    <w:rsid w:val="00C23F2D"/>
    <w:rsid w:val="00C24165"/>
    <w:rsid w:val="00C24179"/>
    <w:rsid w:val="00C2428E"/>
    <w:rsid w:val="00C245D3"/>
    <w:rsid w:val="00C249BB"/>
    <w:rsid w:val="00C24B17"/>
    <w:rsid w:val="00C24DC1"/>
    <w:rsid w:val="00C25387"/>
    <w:rsid w:val="00C256A7"/>
    <w:rsid w:val="00C25A13"/>
    <w:rsid w:val="00C25A42"/>
    <w:rsid w:val="00C25B19"/>
    <w:rsid w:val="00C25B5C"/>
    <w:rsid w:val="00C25BA1"/>
    <w:rsid w:val="00C25BAC"/>
    <w:rsid w:val="00C25D23"/>
    <w:rsid w:val="00C26055"/>
    <w:rsid w:val="00C261DB"/>
    <w:rsid w:val="00C2620B"/>
    <w:rsid w:val="00C262CC"/>
    <w:rsid w:val="00C2632F"/>
    <w:rsid w:val="00C263C0"/>
    <w:rsid w:val="00C263CD"/>
    <w:rsid w:val="00C264E9"/>
    <w:rsid w:val="00C2650D"/>
    <w:rsid w:val="00C265DB"/>
    <w:rsid w:val="00C269C4"/>
    <w:rsid w:val="00C26A69"/>
    <w:rsid w:val="00C26C9E"/>
    <w:rsid w:val="00C26D93"/>
    <w:rsid w:val="00C26E8A"/>
    <w:rsid w:val="00C27191"/>
    <w:rsid w:val="00C2742A"/>
    <w:rsid w:val="00C27881"/>
    <w:rsid w:val="00C27944"/>
    <w:rsid w:val="00C27A66"/>
    <w:rsid w:val="00C27A7B"/>
    <w:rsid w:val="00C30068"/>
    <w:rsid w:val="00C3037E"/>
    <w:rsid w:val="00C303A0"/>
    <w:rsid w:val="00C3071E"/>
    <w:rsid w:val="00C30799"/>
    <w:rsid w:val="00C30B3B"/>
    <w:rsid w:val="00C30CF9"/>
    <w:rsid w:val="00C30E5A"/>
    <w:rsid w:val="00C30FEE"/>
    <w:rsid w:val="00C311F3"/>
    <w:rsid w:val="00C3126A"/>
    <w:rsid w:val="00C314EF"/>
    <w:rsid w:val="00C318B7"/>
    <w:rsid w:val="00C31E6F"/>
    <w:rsid w:val="00C31F74"/>
    <w:rsid w:val="00C31FC2"/>
    <w:rsid w:val="00C3215B"/>
    <w:rsid w:val="00C32282"/>
    <w:rsid w:val="00C32567"/>
    <w:rsid w:val="00C32AB7"/>
    <w:rsid w:val="00C331A5"/>
    <w:rsid w:val="00C33226"/>
    <w:rsid w:val="00C33544"/>
    <w:rsid w:val="00C335A6"/>
    <w:rsid w:val="00C339E9"/>
    <w:rsid w:val="00C3405E"/>
    <w:rsid w:val="00C341F6"/>
    <w:rsid w:val="00C3425B"/>
    <w:rsid w:val="00C3452F"/>
    <w:rsid w:val="00C34A86"/>
    <w:rsid w:val="00C34CD6"/>
    <w:rsid w:val="00C34DE7"/>
    <w:rsid w:val="00C34FEA"/>
    <w:rsid w:val="00C3552C"/>
    <w:rsid w:val="00C35640"/>
    <w:rsid w:val="00C35897"/>
    <w:rsid w:val="00C35B5A"/>
    <w:rsid w:val="00C360E1"/>
    <w:rsid w:val="00C3618C"/>
    <w:rsid w:val="00C361B6"/>
    <w:rsid w:val="00C36743"/>
    <w:rsid w:val="00C36BAF"/>
    <w:rsid w:val="00C36CD4"/>
    <w:rsid w:val="00C36D10"/>
    <w:rsid w:val="00C36F14"/>
    <w:rsid w:val="00C370BD"/>
    <w:rsid w:val="00C3720E"/>
    <w:rsid w:val="00C375DA"/>
    <w:rsid w:val="00C37699"/>
    <w:rsid w:val="00C376C8"/>
    <w:rsid w:val="00C3778A"/>
    <w:rsid w:val="00C3795F"/>
    <w:rsid w:val="00C37A5E"/>
    <w:rsid w:val="00C37AE8"/>
    <w:rsid w:val="00C37C0C"/>
    <w:rsid w:val="00C37FE7"/>
    <w:rsid w:val="00C40020"/>
    <w:rsid w:val="00C4012B"/>
    <w:rsid w:val="00C40164"/>
    <w:rsid w:val="00C4063A"/>
    <w:rsid w:val="00C40660"/>
    <w:rsid w:val="00C407B6"/>
    <w:rsid w:val="00C4094C"/>
    <w:rsid w:val="00C409C5"/>
    <w:rsid w:val="00C40EA6"/>
    <w:rsid w:val="00C4105D"/>
    <w:rsid w:val="00C410DD"/>
    <w:rsid w:val="00C4111F"/>
    <w:rsid w:val="00C4130C"/>
    <w:rsid w:val="00C415BA"/>
    <w:rsid w:val="00C415D2"/>
    <w:rsid w:val="00C416CE"/>
    <w:rsid w:val="00C41B43"/>
    <w:rsid w:val="00C41C30"/>
    <w:rsid w:val="00C41DFA"/>
    <w:rsid w:val="00C41EA9"/>
    <w:rsid w:val="00C41F49"/>
    <w:rsid w:val="00C41F6C"/>
    <w:rsid w:val="00C42036"/>
    <w:rsid w:val="00C424C5"/>
    <w:rsid w:val="00C42563"/>
    <w:rsid w:val="00C426E7"/>
    <w:rsid w:val="00C42ACE"/>
    <w:rsid w:val="00C42CDD"/>
    <w:rsid w:val="00C42E02"/>
    <w:rsid w:val="00C42E18"/>
    <w:rsid w:val="00C42E57"/>
    <w:rsid w:val="00C42F3A"/>
    <w:rsid w:val="00C4342B"/>
    <w:rsid w:val="00C43C87"/>
    <w:rsid w:val="00C43F82"/>
    <w:rsid w:val="00C4435B"/>
    <w:rsid w:val="00C44758"/>
    <w:rsid w:val="00C449AF"/>
    <w:rsid w:val="00C44B74"/>
    <w:rsid w:val="00C45022"/>
    <w:rsid w:val="00C4536E"/>
    <w:rsid w:val="00C459DB"/>
    <w:rsid w:val="00C45CEE"/>
    <w:rsid w:val="00C45D56"/>
    <w:rsid w:val="00C45D6F"/>
    <w:rsid w:val="00C460D1"/>
    <w:rsid w:val="00C46582"/>
    <w:rsid w:val="00C46834"/>
    <w:rsid w:val="00C4694B"/>
    <w:rsid w:val="00C46B69"/>
    <w:rsid w:val="00C46EA2"/>
    <w:rsid w:val="00C47095"/>
    <w:rsid w:val="00C473C9"/>
    <w:rsid w:val="00C47869"/>
    <w:rsid w:val="00C479A3"/>
    <w:rsid w:val="00C47ED1"/>
    <w:rsid w:val="00C47F9D"/>
    <w:rsid w:val="00C5002B"/>
    <w:rsid w:val="00C50316"/>
    <w:rsid w:val="00C50334"/>
    <w:rsid w:val="00C50574"/>
    <w:rsid w:val="00C506C6"/>
    <w:rsid w:val="00C5083B"/>
    <w:rsid w:val="00C50908"/>
    <w:rsid w:val="00C50A4E"/>
    <w:rsid w:val="00C50A62"/>
    <w:rsid w:val="00C5118C"/>
    <w:rsid w:val="00C51AE2"/>
    <w:rsid w:val="00C51B6F"/>
    <w:rsid w:val="00C520AE"/>
    <w:rsid w:val="00C523D0"/>
    <w:rsid w:val="00C52444"/>
    <w:rsid w:val="00C5322B"/>
    <w:rsid w:val="00C53342"/>
    <w:rsid w:val="00C5392A"/>
    <w:rsid w:val="00C5397E"/>
    <w:rsid w:val="00C53ADC"/>
    <w:rsid w:val="00C53B34"/>
    <w:rsid w:val="00C53CF5"/>
    <w:rsid w:val="00C53DDB"/>
    <w:rsid w:val="00C53F4C"/>
    <w:rsid w:val="00C5401B"/>
    <w:rsid w:val="00C5455A"/>
    <w:rsid w:val="00C54610"/>
    <w:rsid w:val="00C54844"/>
    <w:rsid w:val="00C5484C"/>
    <w:rsid w:val="00C54D09"/>
    <w:rsid w:val="00C54DD1"/>
    <w:rsid w:val="00C54EFF"/>
    <w:rsid w:val="00C54F0E"/>
    <w:rsid w:val="00C54FC1"/>
    <w:rsid w:val="00C5513E"/>
    <w:rsid w:val="00C55249"/>
    <w:rsid w:val="00C553D9"/>
    <w:rsid w:val="00C55775"/>
    <w:rsid w:val="00C5577E"/>
    <w:rsid w:val="00C5598A"/>
    <w:rsid w:val="00C55C91"/>
    <w:rsid w:val="00C55F0E"/>
    <w:rsid w:val="00C5617E"/>
    <w:rsid w:val="00C56A1E"/>
    <w:rsid w:val="00C56EEF"/>
    <w:rsid w:val="00C56F07"/>
    <w:rsid w:val="00C56F2D"/>
    <w:rsid w:val="00C573C6"/>
    <w:rsid w:val="00C57560"/>
    <w:rsid w:val="00C57C2D"/>
    <w:rsid w:val="00C57C3D"/>
    <w:rsid w:val="00C57C9E"/>
    <w:rsid w:val="00C57CE7"/>
    <w:rsid w:val="00C57E27"/>
    <w:rsid w:val="00C57EC0"/>
    <w:rsid w:val="00C57F8A"/>
    <w:rsid w:val="00C6001C"/>
    <w:rsid w:val="00C60165"/>
    <w:rsid w:val="00C60199"/>
    <w:rsid w:val="00C602A3"/>
    <w:rsid w:val="00C60A5B"/>
    <w:rsid w:val="00C60BCB"/>
    <w:rsid w:val="00C60C56"/>
    <w:rsid w:val="00C60E0F"/>
    <w:rsid w:val="00C61133"/>
    <w:rsid w:val="00C61541"/>
    <w:rsid w:val="00C616CD"/>
    <w:rsid w:val="00C6188B"/>
    <w:rsid w:val="00C619CC"/>
    <w:rsid w:val="00C61AC7"/>
    <w:rsid w:val="00C61B0B"/>
    <w:rsid w:val="00C61F00"/>
    <w:rsid w:val="00C61F90"/>
    <w:rsid w:val="00C62147"/>
    <w:rsid w:val="00C62274"/>
    <w:rsid w:val="00C623EE"/>
    <w:rsid w:val="00C624E0"/>
    <w:rsid w:val="00C625D8"/>
    <w:rsid w:val="00C625EB"/>
    <w:rsid w:val="00C626C2"/>
    <w:rsid w:val="00C6288B"/>
    <w:rsid w:val="00C62E03"/>
    <w:rsid w:val="00C62E52"/>
    <w:rsid w:val="00C62E83"/>
    <w:rsid w:val="00C63123"/>
    <w:rsid w:val="00C631D4"/>
    <w:rsid w:val="00C63431"/>
    <w:rsid w:val="00C637D6"/>
    <w:rsid w:val="00C63E05"/>
    <w:rsid w:val="00C63F68"/>
    <w:rsid w:val="00C640D0"/>
    <w:rsid w:val="00C6448A"/>
    <w:rsid w:val="00C64CC3"/>
    <w:rsid w:val="00C64F20"/>
    <w:rsid w:val="00C6506E"/>
    <w:rsid w:val="00C651AD"/>
    <w:rsid w:val="00C653FA"/>
    <w:rsid w:val="00C65B14"/>
    <w:rsid w:val="00C65B45"/>
    <w:rsid w:val="00C65C3B"/>
    <w:rsid w:val="00C65D3E"/>
    <w:rsid w:val="00C65D68"/>
    <w:rsid w:val="00C65E7A"/>
    <w:rsid w:val="00C66092"/>
    <w:rsid w:val="00C66270"/>
    <w:rsid w:val="00C6640C"/>
    <w:rsid w:val="00C66912"/>
    <w:rsid w:val="00C66983"/>
    <w:rsid w:val="00C66AF7"/>
    <w:rsid w:val="00C66CA1"/>
    <w:rsid w:val="00C66D69"/>
    <w:rsid w:val="00C670B5"/>
    <w:rsid w:val="00C67157"/>
    <w:rsid w:val="00C67160"/>
    <w:rsid w:val="00C672EA"/>
    <w:rsid w:val="00C679DD"/>
    <w:rsid w:val="00C67BB3"/>
    <w:rsid w:val="00C67BE6"/>
    <w:rsid w:val="00C67C0C"/>
    <w:rsid w:val="00C67C44"/>
    <w:rsid w:val="00C67CB5"/>
    <w:rsid w:val="00C67CD8"/>
    <w:rsid w:val="00C67DAC"/>
    <w:rsid w:val="00C67EB9"/>
    <w:rsid w:val="00C67FD3"/>
    <w:rsid w:val="00C700B9"/>
    <w:rsid w:val="00C703F0"/>
    <w:rsid w:val="00C7077F"/>
    <w:rsid w:val="00C7085D"/>
    <w:rsid w:val="00C70AEE"/>
    <w:rsid w:val="00C70B0D"/>
    <w:rsid w:val="00C70F9C"/>
    <w:rsid w:val="00C71102"/>
    <w:rsid w:val="00C717BF"/>
    <w:rsid w:val="00C71BBC"/>
    <w:rsid w:val="00C71E92"/>
    <w:rsid w:val="00C71F07"/>
    <w:rsid w:val="00C71F75"/>
    <w:rsid w:val="00C72193"/>
    <w:rsid w:val="00C721A5"/>
    <w:rsid w:val="00C7228E"/>
    <w:rsid w:val="00C723B4"/>
    <w:rsid w:val="00C723C4"/>
    <w:rsid w:val="00C72878"/>
    <w:rsid w:val="00C72880"/>
    <w:rsid w:val="00C728DF"/>
    <w:rsid w:val="00C72A4E"/>
    <w:rsid w:val="00C72B01"/>
    <w:rsid w:val="00C72FAA"/>
    <w:rsid w:val="00C73222"/>
    <w:rsid w:val="00C73519"/>
    <w:rsid w:val="00C7358F"/>
    <w:rsid w:val="00C737B5"/>
    <w:rsid w:val="00C73A82"/>
    <w:rsid w:val="00C73F07"/>
    <w:rsid w:val="00C74346"/>
    <w:rsid w:val="00C745A6"/>
    <w:rsid w:val="00C747C7"/>
    <w:rsid w:val="00C74852"/>
    <w:rsid w:val="00C74897"/>
    <w:rsid w:val="00C74979"/>
    <w:rsid w:val="00C74BE4"/>
    <w:rsid w:val="00C74CDC"/>
    <w:rsid w:val="00C74D09"/>
    <w:rsid w:val="00C74D3F"/>
    <w:rsid w:val="00C74D55"/>
    <w:rsid w:val="00C75163"/>
    <w:rsid w:val="00C7545F"/>
    <w:rsid w:val="00C754E0"/>
    <w:rsid w:val="00C759C3"/>
    <w:rsid w:val="00C75A0C"/>
    <w:rsid w:val="00C75A8A"/>
    <w:rsid w:val="00C75AAE"/>
    <w:rsid w:val="00C75D52"/>
    <w:rsid w:val="00C75EAA"/>
    <w:rsid w:val="00C760CB"/>
    <w:rsid w:val="00C762E3"/>
    <w:rsid w:val="00C76635"/>
    <w:rsid w:val="00C76946"/>
    <w:rsid w:val="00C76C2E"/>
    <w:rsid w:val="00C76C33"/>
    <w:rsid w:val="00C76CCE"/>
    <w:rsid w:val="00C77217"/>
    <w:rsid w:val="00C77A6F"/>
    <w:rsid w:val="00C80115"/>
    <w:rsid w:val="00C8015F"/>
    <w:rsid w:val="00C80238"/>
    <w:rsid w:val="00C80246"/>
    <w:rsid w:val="00C8073D"/>
    <w:rsid w:val="00C807D7"/>
    <w:rsid w:val="00C809F7"/>
    <w:rsid w:val="00C80B9D"/>
    <w:rsid w:val="00C80D54"/>
    <w:rsid w:val="00C80E74"/>
    <w:rsid w:val="00C80EC4"/>
    <w:rsid w:val="00C80EDA"/>
    <w:rsid w:val="00C80F83"/>
    <w:rsid w:val="00C813D8"/>
    <w:rsid w:val="00C81748"/>
    <w:rsid w:val="00C8188D"/>
    <w:rsid w:val="00C8189D"/>
    <w:rsid w:val="00C8196D"/>
    <w:rsid w:val="00C81CDD"/>
    <w:rsid w:val="00C8247E"/>
    <w:rsid w:val="00C82566"/>
    <w:rsid w:val="00C82728"/>
    <w:rsid w:val="00C82E22"/>
    <w:rsid w:val="00C82E38"/>
    <w:rsid w:val="00C83168"/>
    <w:rsid w:val="00C832A3"/>
    <w:rsid w:val="00C83556"/>
    <w:rsid w:val="00C836DA"/>
    <w:rsid w:val="00C83A02"/>
    <w:rsid w:val="00C83B0E"/>
    <w:rsid w:val="00C83C7D"/>
    <w:rsid w:val="00C83EB2"/>
    <w:rsid w:val="00C83FB2"/>
    <w:rsid w:val="00C84306"/>
    <w:rsid w:val="00C843FD"/>
    <w:rsid w:val="00C845CD"/>
    <w:rsid w:val="00C849CF"/>
    <w:rsid w:val="00C84A7E"/>
    <w:rsid w:val="00C84A83"/>
    <w:rsid w:val="00C84AAA"/>
    <w:rsid w:val="00C84DFB"/>
    <w:rsid w:val="00C8521E"/>
    <w:rsid w:val="00C85338"/>
    <w:rsid w:val="00C85899"/>
    <w:rsid w:val="00C8594B"/>
    <w:rsid w:val="00C85A2D"/>
    <w:rsid w:val="00C85E16"/>
    <w:rsid w:val="00C85F9D"/>
    <w:rsid w:val="00C860B6"/>
    <w:rsid w:val="00C861C8"/>
    <w:rsid w:val="00C862E7"/>
    <w:rsid w:val="00C8645A"/>
    <w:rsid w:val="00C8646D"/>
    <w:rsid w:val="00C864C9"/>
    <w:rsid w:val="00C869C6"/>
    <w:rsid w:val="00C86AE2"/>
    <w:rsid w:val="00C86D17"/>
    <w:rsid w:val="00C86E86"/>
    <w:rsid w:val="00C86F37"/>
    <w:rsid w:val="00C8721E"/>
    <w:rsid w:val="00C87342"/>
    <w:rsid w:val="00C876B4"/>
    <w:rsid w:val="00C87917"/>
    <w:rsid w:val="00C87988"/>
    <w:rsid w:val="00C87BA7"/>
    <w:rsid w:val="00C87EE1"/>
    <w:rsid w:val="00C87F5D"/>
    <w:rsid w:val="00C87FC8"/>
    <w:rsid w:val="00C9052A"/>
    <w:rsid w:val="00C908DF"/>
    <w:rsid w:val="00C90AA7"/>
    <w:rsid w:val="00C90D23"/>
    <w:rsid w:val="00C90DE5"/>
    <w:rsid w:val="00C90E84"/>
    <w:rsid w:val="00C90F86"/>
    <w:rsid w:val="00C90FC4"/>
    <w:rsid w:val="00C91143"/>
    <w:rsid w:val="00C9124E"/>
    <w:rsid w:val="00C9186A"/>
    <w:rsid w:val="00C9190F"/>
    <w:rsid w:val="00C91964"/>
    <w:rsid w:val="00C91B47"/>
    <w:rsid w:val="00C920CE"/>
    <w:rsid w:val="00C9240D"/>
    <w:rsid w:val="00C926F4"/>
    <w:rsid w:val="00C92B19"/>
    <w:rsid w:val="00C93031"/>
    <w:rsid w:val="00C930F2"/>
    <w:rsid w:val="00C93195"/>
    <w:rsid w:val="00C93751"/>
    <w:rsid w:val="00C93953"/>
    <w:rsid w:val="00C93C21"/>
    <w:rsid w:val="00C93E45"/>
    <w:rsid w:val="00C93F8F"/>
    <w:rsid w:val="00C93FC5"/>
    <w:rsid w:val="00C9426D"/>
    <w:rsid w:val="00C9452A"/>
    <w:rsid w:val="00C94A29"/>
    <w:rsid w:val="00C94A2E"/>
    <w:rsid w:val="00C94A46"/>
    <w:rsid w:val="00C94BFC"/>
    <w:rsid w:val="00C95224"/>
    <w:rsid w:val="00C95342"/>
    <w:rsid w:val="00C95514"/>
    <w:rsid w:val="00C9561F"/>
    <w:rsid w:val="00C95984"/>
    <w:rsid w:val="00C95E17"/>
    <w:rsid w:val="00C95F40"/>
    <w:rsid w:val="00C95F5F"/>
    <w:rsid w:val="00C96061"/>
    <w:rsid w:val="00C96080"/>
    <w:rsid w:val="00C96198"/>
    <w:rsid w:val="00C96584"/>
    <w:rsid w:val="00C96B0F"/>
    <w:rsid w:val="00C96FDB"/>
    <w:rsid w:val="00C9708B"/>
    <w:rsid w:val="00C973DA"/>
    <w:rsid w:val="00C974A7"/>
    <w:rsid w:val="00C97791"/>
    <w:rsid w:val="00C978F1"/>
    <w:rsid w:val="00C97E2C"/>
    <w:rsid w:val="00CA03B6"/>
    <w:rsid w:val="00CA0746"/>
    <w:rsid w:val="00CA0C1E"/>
    <w:rsid w:val="00CA1475"/>
    <w:rsid w:val="00CA198A"/>
    <w:rsid w:val="00CA1D8C"/>
    <w:rsid w:val="00CA1EDB"/>
    <w:rsid w:val="00CA1F10"/>
    <w:rsid w:val="00CA1F7E"/>
    <w:rsid w:val="00CA2310"/>
    <w:rsid w:val="00CA25A2"/>
    <w:rsid w:val="00CA281E"/>
    <w:rsid w:val="00CA2AE2"/>
    <w:rsid w:val="00CA2B53"/>
    <w:rsid w:val="00CA2BA5"/>
    <w:rsid w:val="00CA3054"/>
    <w:rsid w:val="00CA3521"/>
    <w:rsid w:val="00CA3531"/>
    <w:rsid w:val="00CA3AE0"/>
    <w:rsid w:val="00CA3B03"/>
    <w:rsid w:val="00CA3B5A"/>
    <w:rsid w:val="00CA3B74"/>
    <w:rsid w:val="00CA4176"/>
    <w:rsid w:val="00CA4511"/>
    <w:rsid w:val="00CA4BFF"/>
    <w:rsid w:val="00CA4E91"/>
    <w:rsid w:val="00CA52D8"/>
    <w:rsid w:val="00CA539C"/>
    <w:rsid w:val="00CA53C5"/>
    <w:rsid w:val="00CA5526"/>
    <w:rsid w:val="00CA560A"/>
    <w:rsid w:val="00CA56D7"/>
    <w:rsid w:val="00CA578F"/>
    <w:rsid w:val="00CA5823"/>
    <w:rsid w:val="00CA5A3E"/>
    <w:rsid w:val="00CA5ADE"/>
    <w:rsid w:val="00CA5D75"/>
    <w:rsid w:val="00CA5E30"/>
    <w:rsid w:val="00CA5E5C"/>
    <w:rsid w:val="00CA6146"/>
    <w:rsid w:val="00CA6238"/>
    <w:rsid w:val="00CA63CB"/>
    <w:rsid w:val="00CA6417"/>
    <w:rsid w:val="00CA6563"/>
    <w:rsid w:val="00CA6898"/>
    <w:rsid w:val="00CA698A"/>
    <w:rsid w:val="00CA69D1"/>
    <w:rsid w:val="00CA6AF7"/>
    <w:rsid w:val="00CA72ED"/>
    <w:rsid w:val="00CA73F7"/>
    <w:rsid w:val="00CA7421"/>
    <w:rsid w:val="00CA75F9"/>
    <w:rsid w:val="00CA781F"/>
    <w:rsid w:val="00CA78AB"/>
    <w:rsid w:val="00CA7A57"/>
    <w:rsid w:val="00CB0717"/>
    <w:rsid w:val="00CB07A1"/>
    <w:rsid w:val="00CB07BA"/>
    <w:rsid w:val="00CB09FF"/>
    <w:rsid w:val="00CB0BCE"/>
    <w:rsid w:val="00CB0C49"/>
    <w:rsid w:val="00CB0DCA"/>
    <w:rsid w:val="00CB0FE3"/>
    <w:rsid w:val="00CB1076"/>
    <w:rsid w:val="00CB155D"/>
    <w:rsid w:val="00CB1D3E"/>
    <w:rsid w:val="00CB2162"/>
    <w:rsid w:val="00CB228C"/>
    <w:rsid w:val="00CB22B4"/>
    <w:rsid w:val="00CB232F"/>
    <w:rsid w:val="00CB2634"/>
    <w:rsid w:val="00CB27AF"/>
    <w:rsid w:val="00CB27FA"/>
    <w:rsid w:val="00CB286D"/>
    <w:rsid w:val="00CB2F06"/>
    <w:rsid w:val="00CB3197"/>
    <w:rsid w:val="00CB326D"/>
    <w:rsid w:val="00CB336C"/>
    <w:rsid w:val="00CB3764"/>
    <w:rsid w:val="00CB3C26"/>
    <w:rsid w:val="00CB3C9D"/>
    <w:rsid w:val="00CB3D35"/>
    <w:rsid w:val="00CB40C2"/>
    <w:rsid w:val="00CB4176"/>
    <w:rsid w:val="00CB4249"/>
    <w:rsid w:val="00CB435A"/>
    <w:rsid w:val="00CB43C0"/>
    <w:rsid w:val="00CB4412"/>
    <w:rsid w:val="00CB447B"/>
    <w:rsid w:val="00CB4AC5"/>
    <w:rsid w:val="00CB4BEF"/>
    <w:rsid w:val="00CB4BF6"/>
    <w:rsid w:val="00CB4C09"/>
    <w:rsid w:val="00CB5105"/>
    <w:rsid w:val="00CB520C"/>
    <w:rsid w:val="00CB5303"/>
    <w:rsid w:val="00CB5425"/>
    <w:rsid w:val="00CB56CE"/>
    <w:rsid w:val="00CB5968"/>
    <w:rsid w:val="00CB5EB9"/>
    <w:rsid w:val="00CB5FE8"/>
    <w:rsid w:val="00CB63A0"/>
    <w:rsid w:val="00CB658B"/>
    <w:rsid w:val="00CB65FF"/>
    <w:rsid w:val="00CB66D1"/>
    <w:rsid w:val="00CB6778"/>
    <w:rsid w:val="00CB6793"/>
    <w:rsid w:val="00CB6928"/>
    <w:rsid w:val="00CB6E0A"/>
    <w:rsid w:val="00CB6E57"/>
    <w:rsid w:val="00CB704C"/>
    <w:rsid w:val="00CB7172"/>
    <w:rsid w:val="00CB71A5"/>
    <w:rsid w:val="00CB7427"/>
    <w:rsid w:val="00CB74C5"/>
    <w:rsid w:val="00CB75C3"/>
    <w:rsid w:val="00CB7778"/>
    <w:rsid w:val="00CB78EB"/>
    <w:rsid w:val="00CB7B91"/>
    <w:rsid w:val="00CB7C4C"/>
    <w:rsid w:val="00CB7D1B"/>
    <w:rsid w:val="00CB7E4D"/>
    <w:rsid w:val="00CB7FF7"/>
    <w:rsid w:val="00CBD528"/>
    <w:rsid w:val="00CC03AD"/>
    <w:rsid w:val="00CC08BB"/>
    <w:rsid w:val="00CC0CDC"/>
    <w:rsid w:val="00CC0EBE"/>
    <w:rsid w:val="00CC0EDB"/>
    <w:rsid w:val="00CC0F17"/>
    <w:rsid w:val="00CC0F35"/>
    <w:rsid w:val="00CC0F49"/>
    <w:rsid w:val="00CC10D7"/>
    <w:rsid w:val="00CC11F1"/>
    <w:rsid w:val="00CC12E8"/>
    <w:rsid w:val="00CC1392"/>
    <w:rsid w:val="00CC13BC"/>
    <w:rsid w:val="00CC1939"/>
    <w:rsid w:val="00CC1A1C"/>
    <w:rsid w:val="00CC1BD0"/>
    <w:rsid w:val="00CC1CDC"/>
    <w:rsid w:val="00CC2603"/>
    <w:rsid w:val="00CC2609"/>
    <w:rsid w:val="00CC271E"/>
    <w:rsid w:val="00CC274C"/>
    <w:rsid w:val="00CC2BD8"/>
    <w:rsid w:val="00CC2CA5"/>
    <w:rsid w:val="00CC2DD3"/>
    <w:rsid w:val="00CC2F57"/>
    <w:rsid w:val="00CC319B"/>
    <w:rsid w:val="00CC3384"/>
    <w:rsid w:val="00CC33D9"/>
    <w:rsid w:val="00CC34CD"/>
    <w:rsid w:val="00CC3902"/>
    <w:rsid w:val="00CC409C"/>
    <w:rsid w:val="00CC41B4"/>
    <w:rsid w:val="00CC41F9"/>
    <w:rsid w:val="00CC4461"/>
    <w:rsid w:val="00CC45C9"/>
    <w:rsid w:val="00CC4707"/>
    <w:rsid w:val="00CC4761"/>
    <w:rsid w:val="00CC47CA"/>
    <w:rsid w:val="00CC484E"/>
    <w:rsid w:val="00CC4894"/>
    <w:rsid w:val="00CC4915"/>
    <w:rsid w:val="00CC4AE3"/>
    <w:rsid w:val="00CC4D7A"/>
    <w:rsid w:val="00CC4E12"/>
    <w:rsid w:val="00CC548C"/>
    <w:rsid w:val="00CC5B06"/>
    <w:rsid w:val="00CC5B92"/>
    <w:rsid w:val="00CC5BBD"/>
    <w:rsid w:val="00CC5C37"/>
    <w:rsid w:val="00CC5EF6"/>
    <w:rsid w:val="00CC6056"/>
    <w:rsid w:val="00CC61CE"/>
    <w:rsid w:val="00CC61CF"/>
    <w:rsid w:val="00CC6270"/>
    <w:rsid w:val="00CC6340"/>
    <w:rsid w:val="00CC63C5"/>
    <w:rsid w:val="00CC6558"/>
    <w:rsid w:val="00CC673C"/>
    <w:rsid w:val="00CC693C"/>
    <w:rsid w:val="00CC6AD8"/>
    <w:rsid w:val="00CC6B97"/>
    <w:rsid w:val="00CC6C84"/>
    <w:rsid w:val="00CC6CBB"/>
    <w:rsid w:val="00CC6D77"/>
    <w:rsid w:val="00CC6DA6"/>
    <w:rsid w:val="00CC6DBE"/>
    <w:rsid w:val="00CC6E6C"/>
    <w:rsid w:val="00CC6F15"/>
    <w:rsid w:val="00CC72A4"/>
    <w:rsid w:val="00CC72E7"/>
    <w:rsid w:val="00CC7535"/>
    <w:rsid w:val="00CC77E6"/>
    <w:rsid w:val="00CC77F5"/>
    <w:rsid w:val="00CC7A87"/>
    <w:rsid w:val="00CD066C"/>
    <w:rsid w:val="00CD070A"/>
    <w:rsid w:val="00CD0797"/>
    <w:rsid w:val="00CD089A"/>
    <w:rsid w:val="00CD08F8"/>
    <w:rsid w:val="00CD0B9F"/>
    <w:rsid w:val="00CD0C04"/>
    <w:rsid w:val="00CD0D71"/>
    <w:rsid w:val="00CD0F35"/>
    <w:rsid w:val="00CD1421"/>
    <w:rsid w:val="00CD15A0"/>
    <w:rsid w:val="00CD15FB"/>
    <w:rsid w:val="00CD16E9"/>
    <w:rsid w:val="00CD1A0E"/>
    <w:rsid w:val="00CD1AA9"/>
    <w:rsid w:val="00CD1E91"/>
    <w:rsid w:val="00CD20F1"/>
    <w:rsid w:val="00CD2136"/>
    <w:rsid w:val="00CD23C6"/>
    <w:rsid w:val="00CD27C2"/>
    <w:rsid w:val="00CD2A36"/>
    <w:rsid w:val="00CD2B8B"/>
    <w:rsid w:val="00CD2BE3"/>
    <w:rsid w:val="00CD2EBE"/>
    <w:rsid w:val="00CD2ED3"/>
    <w:rsid w:val="00CD31C9"/>
    <w:rsid w:val="00CD324F"/>
    <w:rsid w:val="00CD34C0"/>
    <w:rsid w:val="00CD3AAC"/>
    <w:rsid w:val="00CD3BE5"/>
    <w:rsid w:val="00CD3DD5"/>
    <w:rsid w:val="00CD4211"/>
    <w:rsid w:val="00CD444A"/>
    <w:rsid w:val="00CD44DA"/>
    <w:rsid w:val="00CD456F"/>
    <w:rsid w:val="00CD45E0"/>
    <w:rsid w:val="00CD4A5A"/>
    <w:rsid w:val="00CD4C71"/>
    <w:rsid w:val="00CD51D6"/>
    <w:rsid w:val="00CD530F"/>
    <w:rsid w:val="00CD5608"/>
    <w:rsid w:val="00CD5694"/>
    <w:rsid w:val="00CD574A"/>
    <w:rsid w:val="00CD580C"/>
    <w:rsid w:val="00CD5810"/>
    <w:rsid w:val="00CD598C"/>
    <w:rsid w:val="00CD59BE"/>
    <w:rsid w:val="00CD5BA7"/>
    <w:rsid w:val="00CD5CD9"/>
    <w:rsid w:val="00CD5F4C"/>
    <w:rsid w:val="00CD6124"/>
    <w:rsid w:val="00CD61E6"/>
    <w:rsid w:val="00CD667E"/>
    <w:rsid w:val="00CD677A"/>
    <w:rsid w:val="00CD6791"/>
    <w:rsid w:val="00CD6823"/>
    <w:rsid w:val="00CD6B87"/>
    <w:rsid w:val="00CD6E8E"/>
    <w:rsid w:val="00CD6F6D"/>
    <w:rsid w:val="00CD7083"/>
    <w:rsid w:val="00CD734B"/>
    <w:rsid w:val="00CD743E"/>
    <w:rsid w:val="00CD765B"/>
    <w:rsid w:val="00CD7847"/>
    <w:rsid w:val="00CD78FF"/>
    <w:rsid w:val="00CD7A64"/>
    <w:rsid w:val="00CD7B00"/>
    <w:rsid w:val="00CD7BC2"/>
    <w:rsid w:val="00CD7C0F"/>
    <w:rsid w:val="00CD7D16"/>
    <w:rsid w:val="00CD7EF5"/>
    <w:rsid w:val="00CE0504"/>
    <w:rsid w:val="00CE0565"/>
    <w:rsid w:val="00CE089D"/>
    <w:rsid w:val="00CE09BB"/>
    <w:rsid w:val="00CE0B23"/>
    <w:rsid w:val="00CE0E53"/>
    <w:rsid w:val="00CE116C"/>
    <w:rsid w:val="00CE125E"/>
    <w:rsid w:val="00CE1310"/>
    <w:rsid w:val="00CE15BC"/>
    <w:rsid w:val="00CE1795"/>
    <w:rsid w:val="00CE17BF"/>
    <w:rsid w:val="00CE1822"/>
    <w:rsid w:val="00CE1978"/>
    <w:rsid w:val="00CE1AA4"/>
    <w:rsid w:val="00CE1EE1"/>
    <w:rsid w:val="00CE24F4"/>
    <w:rsid w:val="00CE2662"/>
    <w:rsid w:val="00CE2788"/>
    <w:rsid w:val="00CE2813"/>
    <w:rsid w:val="00CE28BF"/>
    <w:rsid w:val="00CE2B44"/>
    <w:rsid w:val="00CE2B70"/>
    <w:rsid w:val="00CE2E0A"/>
    <w:rsid w:val="00CE3012"/>
    <w:rsid w:val="00CE30EB"/>
    <w:rsid w:val="00CE3285"/>
    <w:rsid w:val="00CE334F"/>
    <w:rsid w:val="00CE3547"/>
    <w:rsid w:val="00CE35E3"/>
    <w:rsid w:val="00CE3639"/>
    <w:rsid w:val="00CE3751"/>
    <w:rsid w:val="00CE385C"/>
    <w:rsid w:val="00CE3ABF"/>
    <w:rsid w:val="00CE3C2F"/>
    <w:rsid w:val="00CE3F04"/>
    <w:rsid w:val="00CE3F46"/>
    <w:rsid w:val="00CE4434"/>
    <w:rsid w:val="00CE4450"/>
    <w:rsid w:val="00CE44AE"/>
    <w:rsid w:val="00CE45BD"/>
    <w:rsid w:val="00CE462F"/>
    <w:rsid w:val="00CE4861"/>
    <w:rsid w:val="00CE4B4C"/>
    <w:rsid w:val="00CE4F8B"/>
    <w:rsid w:val="00CE5011"/>
    <w:rsid w:val="00CE5187"/>
    <w:rsid w:val="00CE5256"/>
    <w:rsid w:val="00CE5304"/>
    <w:rsid w:val="00CE5450"/>
    <w:rsid w:val="00CE575C"/>
    <w:rsid w:val="00CE597F"/>
    <w:rsid w:val="00CE5A23"/>
    <w:rsid w:val="00CE5ADE"/>
    <w:rsid w:val="00CE5D18"/>
    <w:rsid w:val="00CE5EB9"/>
    <w:rsid w:val="00CE5F17"/>
    <w:rsid w:val="00CE6094"/>
    <w:rsid w:val="00CE6190"/>
    <w:rsid w:val="00CE61E4"/>
    <w:rsid w:val="00CE635C"/>
    <w:rsid w:val="00CE6391"/>
    <w:rsid w:val="00CE6502"/>
    <w:rsid w:val="00CE6719"/>
    <w:rsid w:val="00CE67EC"/>
    <w:rsid w:val="00CE6910"/>
    <w:rsid w:val="00CE6A74"/>
    <w:rsid w:val="00CE6AE0"/>
    <w:rsid w:val="00CE6BEE"/>
    <w:rsid w:val="00CE6CDA"/>
    <w:rsid w:val="00CE6DB2"/>
    <w:rsid w:val="00CE700E"/>
    <w:rsid w:val="00CE727E"/>
    <w:rsid w:val="00CE72A9"/>
    <w:rsid w:val="00CE739B"/>
    <w:rsid w:val="00CE73ED"/>
    <w:rsid w:val="00CE75A3"/>
    <w:rsid w:val="00CE7732"/>
    <w:rsid w:val="00CE77A3"/>
    <w:rsid w:val="00CE77F3"/>
    <w:rsid w:val="00CE7806"/>
    <w:rsid w:val="00CE7911"/>
    <w:rsid w:val="00CE7CF4"/>
    <w:rsid w:val="00CE7D51"/>
    <w:rsid w:val="00CF0471"/>
    <w:rsid w:val="00CF0616"/>
    <w:rsid w:val="00CF0AC5"/>
    <w:rsid w:val="00CF0B73"/>
    <w:rsid w:val="00CF0DC1"/>
    <w:rsid w:val="00CF1307"/>
    <w:rsid w:val="00CF13C6"/>
    <w:rsid w:val="00CF1470"/>
    <w:rsid w:val="00CF14C6"/>
    <w:rsid w:val="00CF16FA"/>
    <w:rsid w:val="00CF1701"/>
    <w:rsid w:val="00CF1771"/>
    <w:rsid w:val="00CF1833"/>
    <w:rsid w:val="00CF19A5"/>
    <w:rsid w:val="00CF1A74"/>
    <w:rsid w:val="00CF1A7E"/>
    <w:rsid w:val="00CF1B05"/>
    <w:rsid w:val="00CF1DBF"/>
    <w:rsid w:val="00CF1DFD"/>
    <w:rsid w:val="00CF1F9C"/>
    <w:rsid w:val="00CF2134"/>
    <w:rsid w:val="00CF21F0"/>
    <w:rsid w:val="00CF22C1"/>
    <w:rsid w:val="00CF23D0"/>
    <w:rsid w:val="00CF2460"/>
    <w:rsid w:val="00CF2506"/>
    <w:rsid w:val="00CF252B"/>
    <w:rsid w:val="00CF27F3"/>
    <w:rsid w:val="00CF2805"/>
    <w:rsid w:val="00CF2929"/>
    <w:rsid w:val="00CF29F9"/>
    <w:rsid w:val="00CF2BF8"/>
    <w:rsid w:val="00CF2C09"/>
    <w:rsid w:val="00CF2C31"/>
    <w:rsid w:val="00CF2C72"/>
    <w:rsid w:val="00CF2C82"/>
    <w:rsid w:val="00CF33FC"/>
    <w:rsid w:val="00CF35D6"/>
    <w:rsid w:val="00CF3818"/>
    <w:rsid w:val="00CF38C2"/>
    <w:rsid w:val="00CF39D8"/>
    <w:rsid w:val="00CF3AF8"/>
    <w:rsid w:val="00CF3B49"/>
    <w:rsid w:val="00CF3C4B"/>
    <w:rsid w:val="00CF3C91"/>
    <w:rsid w:val="00CF3CDD"/>
    <w:rsid w:val="00CF3D49"/>
    <w:rsid w:val="00CF3EF1"/>
    <w:rsid w:val="00CF40F4"/>
    <w:rsid w:val="00CF43A1"/>
    <w:rsid w:val="00CF4982"/>
    <w:rsid w:val="00CF4D26"/>
    <w:rsid w:val="00CF4EE9"/>
    <w:rsid w:val="00CF4FD7"/>
    <w:rsid w:val="00CF503D"/>
    <w:rsid w:val="00CF50AB"/>
    <w:rsid w:val="00CF5249"/>
    <w:rsid w:val="00CF52F9"/>
    <w:rsid w:val="00CF5480"/>
    <w:rsid w:val="00CF5572"/>
    <w:rsid w:val="00CF55FF"/>
    <w:rsid w:val="00CF56D0"/>
    <w:rsid w:val="00CF576A"/>
    <w:rsid w:val="00CF5A7A"/>
    <w:rsid w:val="00CF5AE6"/>
    <w:rsid w:val="00CF5D3D"/>
    <w:rsid w:val="00CF5DFD"/>
    <w:rsid w:val="00CF62C1"/>
    <w:rsid w:val="00CF6437"/>
    <w:rsid w:val="00CF66FA"/>
    <w:rsid w:val="00CF6835"/>
    <w:rsid w:val="00CF6865"/>
    <w:rsid w:val="00CF68EF"/>
    <w:rsid w:val="00CF693A"/>
    <w:rsid w:val="00CF69C9"/>
    <w:rsid w:val="00CF6C58"/>
    <w:rsid w:val="00CF74BE"/>
    <w:rsid w:val="00CF75A3"/>
    <w:rsid w:val="00CF75CF"/>
    <w:rsid w:val="00CF7636"/>
    <w:rsid w:val="00CF798C"/>
    <w:rsid w:val="00CF79CD"/>
    <w:rsid w:val="00CF7A21"/>
    <w:rsid w:val="00CF7C68"/>
    <w:rsid w:val="00CF7CBE"/>
    <w:rsid w:val="00CF7F4C"/>
    <w:rsid w:val="00D0025E"/>
    <w:rsid w:val="00D003F2"/>
    <w:rsid w:val="00D00474"/>
    <w:rsid w:val="00D00C3D"/>
    <w:rsid w:val="00D00C66"/>
    <w:rsid w:val="00D00D7C"/>
    <w:rsid w:val="00D011AA"/>
    <w:rsid w:val="00D01498"/>
    <w:rsid w:val="00D0150C"/>
    <w:rsid w:val="00D01608"/>
    <w:rsid w:val="00D01615"/>
    <w:rsid w:val="00D01780"/>
    <w:rsid w:val="00D01A47"/>
    <w:rsid w:val="00D01CF8"/>
    <w:rsid w:val="00D01D1D"/>
    <w:rsid w:val="00D01D45"/>
    <w:rsid w:val="00D01FE6"/>
    <w:rsid w:val="00D020C8"/>
    <w:rsid w:val="00D022EE"/>
    <w:rsid w:val="00D0234C"/>
    <w:rsid w:val="00D027B7"/>
    <w:rsid w:val="00D02ABF"/>
    <w:rsid w:val="00D02C5D"/>
    <w:rsid w:val="00D02E59"/>
    <w:rsid w:val="00D03088"/>
    <w:rsid w:val="00D03174"/>
    <w:rsid w:val="00D031CE"/>
    <w:rsid w:val="00D032AF"/>
    <w:rsid w:val="00D03446"/>
    <w:rsid w:val="00D03478"/>
    <w:rsid w:val="00D03557"/>
    <w:rsid w:val="00D037AB"/>
    <w:rsid w:val="00D0388F"/>
    <w:rsid w:val="00D038BF"/>
    <w:rsid w:val="00D03A43"/>
    <w:rsid w:val="00D03A8A"/>
    <w:rsid w:val="00D03AEF"/>
    <w:rsid w:val="00D03B30"/>
    <w:rsid w:val="00D03B39"/>
    <w:rsid w:val="00D03CE2"/>
    <w:rsid w:val="00D03E01"/>
    <w:rsid w:val="00D04232"/>
    <w:rsid w:val="00D045FB"/>
    <w:rsid w:val="00D04659"/>
    <w:rsid w:val="00D047D9"/>
    <w:rsid w:val="00D048AC"/>
    <w:rsid w:val="00D049FA"/>
    <w:rsid w:val="00D04BFC"/>
    <w:rsid w:val="00D04E69"/>
    <w:rsid w:val="00D05265"/>
    <w:rsid w:val="00D055A8"/>
    <w:rsid w:val="00D055C2"/>
    <w:rsid w:val="00D05C66"/>
    <w:rsid w:val="00D05C75"/>
    <w:rsid w:val="00D05F58"/>
    <w:rsid w:val="00D0601F"/>
    <w:rsid w:val="00D06276"/>
    <w:rsid w:val="00D06381"/>
    <w:rsid w:val="00D063AB"/>
    <w:rsid w:val="00D06980"/>
    <w:rsid w:val="00D06A90"/>
    <w:rsid w:val="00D06F7B"/>
    <w:rsid w:val="00D071CA"/>
    <w:rsid w:val="00D0742D"/>
    <w:rsid w:val="00D07566"/>
    <w:rsid w:val="00D07610"/>
    <w:rsid w:val="00D07750"/>
    <w:rsid w:val="00D07C8D"/>
    <w:rsid w:val="00D100BD"/>
    <w:rsid w:val="00D10145"/>
    <w:rsid w:val="00D10202"/>
    <w:rsid w:val="00D1072F"/>
    <w:rsid w:val="00D10733"/>
    <w:rsid w:val="00D10AF8"/>
    <w:rsid w:val="00D10B1A"/>
    <w:rsid w:val="00D10E55"/>
    <w:rsid w:val="00D10ED9"/>
    <w:rsid w:val="00D10EEA"/>
    <w:rsid w:val="00D10F63"/>
    <w:rsid w:val="00D11041"/>
    <w:rsid w:val="00D111BE"/>
    <w:rsid w:val="00D112A1"/>
    <w:rsid w:val="00D11448"/>
    <w:rsid w:val="00D116A0"/>
    <w:rsid w:val="00D11BC7"/>
    <w:rsid w:val="00D11BE3"/>
    <w:rsid w:val="00D11D70"/>
    <w:rsid w:val="00D121BC"/>
    <w:rsid w:val="00D12239"/>
    <w:rsid w:val="00D12417"/>
    <w:rsid w:val="00D12424"/>
    <w:rsid w:val="00D12612"/>
    <w:rsid w:val="00D12BD9"/>
    <w:rsid w:val="00D1324D"/>
    <w:rsid w:val="00D133F3"/>
    <w:rsid w:val="00D13652"/>
    <w:rsid w:val="00D138C5"/>
    <w:rsid w:val="00D13AAF"/>
    <w:rsid w:val="00D13B07"/>
    <w:rsid w:val="00D13E6F"/>
    <w:rsid w:val="00D1430B"/>
    <w:rsid w:val="00D144CD"/>
    <w:rsid w:val="00D1451E"/>
    <w:rsid w:val="00D1480E"/>
    <w:rsid w:val="00D14952"/>
    <w:rsid w:val="00D14AAE"/>
    <w:rsid w:val="00D14BA2"/>
    <w:rsid w:val="00D14E52"/>
    <w:rsid w:val="00D15233"/>
    <w:rsid w:val="00D155AD"/>
    <w:rsid w:val="00D1586A"/>
    <w:rsid w:val="00D158F8"/>
    <w:rsid w:val="00D15BA3"/>
    <w:rsid w:val="00D15DE5"/>
    <w:rsid w:val="00D15E24"/>
    <w:rsid w:val="00D15FA3"/>
    <w:rsid w:val="00D162F2"/>
    <w:rsid w:val="00D16306"/>
    <w:rsid w:val="00D16727"/>
    <w:rsid w:val="00D1698D"/>
    <w:rsid w:val="00D169F5"/>
    <w:rsid w:val="00D16D1C"/>
    <w:rsid w:val="00D17247"/>
    <w:rsid w:val="00D1759A"/>
    <w:rsid w:val="00D1766B"/>
    <w:rsid w:val="00D17AF8"/>
    <w:rsid w:val="00D17CC6"/>
    <w:rsid w:val="00D20074"/>
    <w:rsid w:val="00D20108"/>
    <w:rsid w:val="00D20438"/>
    <w:rsid w:val="00D2089A"/>
    <w:rsid w:val="00D208DC"/>
    <w:rsid w:val="00D20975"/>
    <w:rsid w:val="00D20A67"/>
    <w:rsid w:val="00D20BEB"/>
    <w:rsid w:val="00D20DC7"/>
    <w:rsid w:val="00D20ECA"/>
    <w:rsid w:val="00D20FAF"/>
    <w:rsid w:val="00D210AB"/>
    <w:rsid w:val="00D211E3"/>
    <w:rsid w:val="00D21290"/>
    <w:rsid w:val="00D21338"/>
    <w:rsid w:val="00D215DE"/>
    <w:rsid w:val="00D2181E"/>
    <w:rsid w:val="00D21828"/>
    <w:rsid w:val="00D218BA"/>
    <w:rsid w:val="00D21A6E"/>
    <w:rsid w:val="00D21AD9"/>
    <w:rsid w:val="00D21CDE"/>
    <w:rsid w:val="00D21DA9"/>
    <w:rsid w:val="00D21DB3"/>
    <w:rsid w:val="00D21E7F"/>
    <w:rsid w:val="00D221D5"/>
    <w:rsid w:val="00D222AD"/>
    <w:rsid w:val="00D227E8"/>
    <w:rsid w:val="00D22B49"/>
    <w:rsid w:val="00D22B8D"/>
    <w:rsid w:val="00D22FC1"/>
    <w:rsid w:val="00D232C7"/>
    <w:rsid w:val="00D2338D"/>
    <w:rsid w:val="00D2364F"/>
    <w:rsid w:val="00D23990"/>
    <w:rsid w:val="00D23A81"/>
    <w:rsid w:val="00D23A94"/>
    <w:rsid w:val="00D23BAE"/>
    <w:rsid w:val="00D23BDE"/>
    <w:rsid w:val="00D2400C"/>
    <w:rsid w:val="00D240F7"/>
    <w:rsid w:val="00D2428E"/>
    <w:rsid w:val="00D2430D"/>
    <w:rsid w:val="00D2445F"/>
    <w:rsid w:val="00D24706"/>
    <w:rsid w:val="00D247FF"/>
    <w:rsid w:val="00D24829"/>
    <w:rsid w:val="00D24955"/>
    <w:rsid w:val="00D24B6B"/>
    <w:rsid w:val="00D24BDF"/>
    <w:rsid w:val="00D24C23"/>
    <w:rsid w:val="00D24C54"/>
    <w:rsid w:val="00D24DCD"/>
    <w:rsid w:val="00D252BC"/>
    <w:rsid w:val="00D25471"/>
    <w:rsid w:val="00D25594"/>
    <w:rsid w:val="00D256D2"/>
    <w:rsid w:val="00D25D4C"/>
    <w:rsid w:val="00D262B8"/>
    <w:rsid w:val="00D265AF"/>
    <w:rsid w:val="00D26DD4"/>
    <w:rsid w:val="00D27040"/>
    <w:rsid w:val="00D271CE"/>
    <w:rsid w:val="00D272C4"/>
    <w:rsid w:val="00D272DC"/>
    <w:rsid w:val="00D274EE"/>
    <w:rsid w:val="00D276CA"/>
    <w:rsid w:val="00D27BD9"/>
    <w:rsid w:val="00D27CE2"/>
    <w:rsid w:val="00D27CEE"/>
    <w:rsid w:val="00D27F4C"/>
    <w:rsid w:val="00D300DB"/>
    <w:rsid w:val="00D30216"/>
    <w:rsid w:val="00D3038C"/>
    <w:rsid w:val="00D312C5"/>
    <w:rsid w:val="00D31305"/>
    <w:rsid w:val="00D313DF"/>
    <w:rsid w:val="00D313FD"/>
    <w:rsid w:val="00D3147C"/>
    <w:rsid w:val="00D314C5"/>
    <w:rsid w:val="00D315A9"/>
    <w:rsid w:val="00D3165B"/>
    <w:rsid w:val="00D316E9"/>
    <w:rsid w:val="00D31743"/>
    <w:rsid w:val="00D317F9"/>
    <w:rsid w:val="00D31A17"/>
    <w:rsid w:val="00D31A88"/>
    <w:rsid w:val="00D31B2D"/>
    <w:rsid w:val="00D31E23"/>
    <w:rsid w:val="00D31ECF"/>
    <w:rsid w:val="00D31F50"/>
    <w:rsid w:val="00D321BE"/>
    <w:rsid w:val="00D32585"/>
    <w:rsid w:val="00D32798"/>
    <w:rsid w:val="00D32833"/>
    <w:rsid w:val="00D328A3"/>
    <w:rsid w:val="00D329DA"/>
    <w:rsid w:val="00D32BA4"/>
    <w:rsid w:val="00D32ECC"/>
    <w:rsid w:val="00D33159"/>
    <w:rsid w:val="00D3319A"/>
    <w:rsid w:val="00D33473"/>
    <w:rsid w:val="00D335F6"/>
    <w:rsid w:val="00D336C9"/>
    <w:rsid w:val="00D336E1"/>
    <w:rsid w:val="00D33969"/>
    <w:rsid w:val="00D33AE6"/>
    <w:rsid w:val="00D33CDE"/>
    <w:rsid w:val="00D33E2C"/>
    <w:rsid w:val="00D33E89"/>
    <w:rsid w:val="00D34031"/>
    <w:rsid w:val="00D34143"/>
    <w:rsid w:val="00D3449C"/>
    <w:rsid w:val="00D3471E"/>
    <w:rsid w:val="00D347F9"/>
    <w:rsid w:val="00D34925"/>
    <w:rsid w:val="00D34B72"/>
    <w:rsid w:val="00D34C01"/>
    <w:rsid w:val="00D34ECC"/>
    <w:rsid w:val="00D34F42"/>
    <w:rsid w:val="00D34FCD"/>
    <w:rsid w:val="00D3518C"/>
    <w:rsid w:val="00D35583"/>
    <w:rsid w:val="00D358C1"/>
    <w:rsid w:val="00D35B3B"/>
    <w:rsid w:val="00D36038"/>
    <w:rsid w:val="00D361D1"/>
    <w:rsid w:val="00D36260"/>
    <w:rsid w:val="00D36A38"/>
    <w:rsid w:val="00D36BF7"/>
    <w:rsid w:val="00D36C3A"/>
    <w:rsid w:val="00D36C6D"/>
    <w:rsid w:val="00D36D7B"/>
    <w:rsid w:val="00D371F3"/>
    <w:rsid w:val="00D372F4"/>
    <w:rsid w:val="00D3762C"/>
    <w:rsid w:val="00D37844"/>
    <w:rsid w:val="00D3792C"/>
    <w:rsid w:val="00D400C9"/>
    <w:rsid w:val="00D4021A"/>
    <w:rsid w:val="00D4065A"/>
    <w:rsid w:val="00D407B3"/>
    <w:rsid w:val="00D407FD"/>
    <w:rsid w:val="00D40902"/>
    <w:rsid w:val="00D40CA4"/>
    <w:rsid w:val="00D40DE7"/>
    <w:rsid w:val="00D40FF9"/>
    <w:rsid w:val="00D410A1"/>
    <w:rsid w:val="00D41139"/>
    <w:rsid w:val="00D41158"/>
    <w:rsid w:val="00D41280"/>
    <w:rsid w:val="00D413AD"/>
    <w:rsid w:val="00D4153A"/>
    <w:rsid w:val="00D4169E"/>
    <w:rsid w:val="00D41750"/>
    <w:rsid w:val="00D4187D"/>
    <w:rsid w:val="00D41AAC"/>
    <w:rsid w:val="00D41B8D"/>
    <w:rsid w:val="00D41D59"/>
    <w:rsid w:val="00D41DBD"/>
    <w:rsid w:val="00D42382"/>
    <w:rsid w:val="00D4264F"/>
    <w:rsid w:val="00D427DC"/>
    <w:rsid w:val="00D42894"/>
    <w:rsid w:val="00D428DB"/>
    <w:rsid w:val="00D42CD7"/>
    <w:rsid w:val="00D42D21"/>
    <w:rsid w:val="00D42FA0"/>
    <w:rsid w:val="00D42FD9"/>
    <w:rsid w:val="00D43463"/>
    <w:rsid w:val="00D43672"/>
    <w:rsid w:val="00D4368F"/>
    <w:rsid w:val="00D43A47"/>
    <w:rsid w:val="00D43E6E"/>
    <w:rsid w:val="00D43F69"/>
    <w:rsid w:val="00D44301"/>
    <w:rsid w:val="00D4478A"/>
    <w:rsid w:val="00D44A74"/>
    <w:rsid w:val="00D44A87"/>
    <w:rsid w:val="00D44B32"/>
    <w:rsid w:val="00D44BD8"/>
    <w:rsid w:val="00D44CB7"/>
    <w:rsid w:val="00D44CD2"/>
    <w:rsid w:val="00D44D41"/>
    <w:rsid w:val="00D44E08"/>
    <w:rsid w:val="00D4567A"/>
    <w:rsid w:val="00D457A9"/>
    <w:rsid w:val="00D457F5"/>
    <w:rsid w:val="00D458BC"/>
    <w:rsid w:val="00D45BF3"/>
    <w:rsid w:val="00D45DFA"/>
    <w:rsid w:val="00D4608C"/>
    <w:rsid w:val="00D46091"/>
    <w:rsid w:val="00D46104"/>
    <w:rsid w:val="00D463E5"/>
    <w:rsid w:val="00D46850"/>
    <w:rsid w:val="00D46A75"/>
    <w:rsid w:val="00D46DCB"/>
    <w:rsid w:val="00D46F14"/>
    <w:rsid w:val="00D47264"/>
    <w:rsid w:val="00D4726A"/>
    <w:rsid w:val="00D474C9"/>
    <w:rsid w:val="00D476BF"/>
    <w:rsid w:val="00D4774A"/>
    <w:rsid w:val="00D4785F"/>
    <w:rsid w:val="00D47BB5"/>
    <w:rsid w:val="00D47C2C"/>
    <w:rsid w:val="00D47F38"/>
    <w:rsid w:val="00D50122"/>
    <w:rsid w:val="00D502A1"/>
    <w:rsid w:val="00D5047C"/>
    <w:rsid w:val="00D50494"/>
    <w:rsid w:val="00D504B4"/>
    <w:rsid w:val="00D505C4"/>
    <w:rsid w:val="00D508D7"/>
    <w:rsid w:val="00D50956"/>
    <w:rsid w:val="00D51047"/>
    <w:rsid w:val="00D5147B"/>
    <w:rsid w:val="00D514A9"/>
    <w:rsid w:val="00D51663"/>
    <w:rsid w:val="00D51B0D"/>
    <w:rsid w:val="00D51DE8"/>
    <w:rsid w:val="00D51F8B"/>
    <w:rsid w:val="00D51FC8"/>
    <w:rsid w:val="00D52237"/>
    <w:rsid w:val="00D5251D"/>
    <w:rsid w:val="00D526DD"/>
    <w:rsid w:val="00D528A0"/>
    <w:rsid w:val="00D52A48"/>
    <w:rsid w:val="00D52B53"/>
    <w:rsid w:val="00D52F4C"/>
    <w:rsid w:val="00D5352A"/>
    <w:rsid w:val="00D53815"/>
    <w:rsid w:val="00D5392E"/>
    <w:rsid w:val="00D5393D"/>
    <w:rsid w:val="00D53AE6"/>
    <w:rsid w:val="00D53B45"/>
    <w:rsid w:val="00D53C67"/>
    <w:rsid w:val="00D53D87"/>
    <w:rsid w:val="00D5410E"/>
    <w:rsid w:val="00D54F3E"/>
    <w:rsid w:val="00D54F43"/>
    <w:rsid w:val="00D5501B"/>
    <w:rsid w:val="00D557C6"/>
    <w:rsid w:val="00D55D7B"/>
    <w:rsid w:val="00D55DE4"/>
    <w:rsid w:val="00D55FF9"/>
    <w:rsid w:val="00D56243"/>
    <w:rsid w:val="00D56252"/>
    <w:rsid w:val="00D56298"/>
    <w:rsid w:val="00D56ABC"/>
    <w:rsid w:val="00D56BE5"/>
    <w:rsid w:val="00D57673"/>
    <w:rsid w:val="00D5779D"/>
    <w:rsid w:val="00D577AE"/>
    <w:rsid w:val="00D5781A"/>
    <w:rsid w:val="00D5784E"/>
    <w:rsid w:val="00D5784F"/>
    <w:rsid w:val="00D57A11"/>
    <w:rsid w:val="00D57A5D"/>
    <w:rsid w:val="00D57C13"/>
    <w:rsid w:val="00D57D1F"/>
    <w:rsid w:val="00D57D4A"/>
    <w:rsid w:val="00D57DBB"/>
    <w:rsid w:val="00D57F98"/>
    <w:rsid w:val="00D60680"/>
    <w:rsid w:val="00D607D0"/>
    <w:rsid w:val="00D60821"/>
    <w:rsid w:val="00D60865"/>
    <w:rsid w:val="00D608A7"/>
    <w:rsid w:val="00D608FC"/>
    <w:rsid w:val="00D60A78"/>
    <w:rsid w:val="00D60AC9"/>
    <w:rsid w:val="00D60BDB"/>
    <w:rsid w:val="00D60CA4"/>
    <w:rsid w:val="00D60F7E"/>
    <w:rsid w:val="00D61262"/>
    <w:rsid w:val="00D613A3"/>
    <w:rsid w:val="00D61487"/>
    <w:rsid w:val="00D618BA"/>
    <w:rsid w:val="00D618C7"/>
    <w:rsid w:val="00D618F5"/>
    <w:rsid w:val="00D619CE"/>
    <w:rsid w:val="00D61DF8"/>
    <w:rsid w:val="00D61F3E"/>
    <w:rsid w:val="00D620DE"/>
    <w:rsid w:val="00D62541"/>
    <w:rsid w:val="00D627F4"/>
    <w:rsid w:val="00D62AAA"/>
    <w:rsid w:val="00D62E83"/>
    <w:rsid w:val="00D62F26"/>
    <w:rsid w:val="00D62FAE"/>
    <w:rsid w:val="00D63012"/>
    <w:rsid w:val="00D63166"/>
    <w:rsid w:val="00D63243"/>
    <w:rsid w:val="00D639EC"/>
    <w:rsid w:val="00D6415F"/>
    <w:rsid w:val="00D642EA"/>
    <w:rsid w:val="00D64360"/>
    <w:rsid w:val="00D6439A"/>
    <w:rsid w:val="00D643F4"/>
    <w:rsid w:val="00D648F0"/>
    <w:rsid w:val="00D6493A"/>
    <w:rsid w:val="00D64C91"/>
    <w:rsid w:val="00D64D85"/>
    <w:rsid w:val="00D64FC5"/>
    <w:rsid w:val="00D65109"/>
    <w:rsid w:val="00D651E8"/>
    <w:rsid w:val="00D65616"/>
    <w:rsid w:val="00D657B3"/>
    <w:rsid w:val="00D65878"/>
    <w:rsid w:val="00D6594D"/>
    <w:rsid w:val="00D65B90"/>
    <w:rsid w:val="00D65CA7"/>
    <w:rsid w:val="00D65CCC"/>
    <w:rsid w:val="00D66131"/>
    <w:rsid w:val="00D6653F"/>
    <w:rsid w:val="00D66593"/>
    <w:rsid w:val="00D666E9"/>
    <w:rsid w:val="00D66782"/>
    <w:rsid w:val="00D667CE"/>
    <w:rsid w:val="00D66D2D"/>
    <w:rsid w:val="00D66D68"/>
    <w:rsid w:val="00D66E03"/>
    <w:rsid w:val="00D66E12"/>
    <w:rsid w:val="00D672D4"/>
    <w:rsid w:val="00D6751B"/>
    <w:rsid w:val="00D6768A"/>
    <w:rsid w:val="00D67937"/>
    <w:rsid w:val="00D67B04"/>
    <w:rsid w:val="00D67D3A"/>
    <w:rsid w:val="00D67E41"/>
    <w:rsid w:val="00D7003A"/>
    <w:rsid w:val="00D701DA"/>
    <w:rsid w:val="00D70250"/>
    <w:rsid w:val="00D70478"/>
    <w:rsid w:val="00D70B83"/>
    <w:rsid w:val="00D70C14"/>
    <w:rsid w:val="00D70D80"/>
    <w:rsid w:val="00D70D81"/>
    <w:rsid w:val="00D70EFC"/>
    <w:rsid w:val="00D71094"/>
    <w:rsid w:val="00D710A1"/>
    <w:rsid w:val="00D714AA"/>
    <w:rsid w:val="00D716AA"/>
    <w:rsid w:val="00D716AF"/>
    <w:rsid w:val="00D717B1"/>
    <w:rsid w:val="00D71E37"/>
    <w:rsid w:val="00D71F21"/>
    <w:rsid w:val="00D720D2"/>
    <w:rsid w:val="00D7224C"/>
    <w:rsid w:val="00D72497"/>
    <w:rsid w:val="00D724A3"/>
    <w:rsid w:val="00D72514"/>
    <w:rsid w:val="00D7268B"/>
    <w:rsid w:val="00D728C5"/>
    <w:rsid w:val="00D72AAC"/>
    <w:rsid w:val="00D72C8C"/>
    <w:rsid w:val="00D72E4A"/>
    <w:rsid w:val="00D72EE4"/>
    <w:rsid w:val="00D7303B"/>
    <w:rsid w:val="00D73050"/>
    <w:rsid w:val="00D7345E"/>
    <w:rsid w:val="00D73484"/>
    <w:rsid w:val="00D7350A"/>
    <w:rsid w:val="00D7385B"/>
    <w:rsid w:val="00D73B78"/>
    <w:rsid w:val="00D73C5E"/>
    <w:rsid w:val="00D73F0F"/>
    <w:rsid w:val="00D743FB"/>
    <w:rsid w:val="00D744E5"/>
    <w:rsid w:val="00D746B1"/>
    <w:rsid w:val="00D746B2"/>
    <w:rsid w:val="00D7474A"/>
    <w:rsid w:val="00D757AF"/>
    <w:rsid w:val="00D7588B"/>
    <w:rsid w:val="00D75C6C"/>
    <w:rsid w:val="00D75CEB"/>
    <w:rsid w:val="00D75DEF"/>
    <w:rsid w:val="00D75EB6"/>
    <w:rsid w:val="00D76080"/>
    <w:rsid w:val="00D7644A"/>
    <w:rsid w:val="00D7651D"/>
    <w:rsid w:val="00D765EB"/>
    <w:rsid w:val="00D767B6"/>
    <w:rsid w:val="00D769D0"/>
    <w:rsid w:val="00D76AEB"/>
    <w:rsid w:val="00D7703A"/>
    <w:rsid w:val="00D77188"/>
    <w:rsid w:val="00D775F5"/>
    <w:rsid w:val="00D77834"/>
    <w:rsid w:val="00D77C8B"/>
    <w:rsid w:val="00D800DA"/>
    <w:rsid w:val="00D8056F"/>
    <w:rsid w:val="00D8062C"/>
    <w:rsid w:val="00D80751"/>
    <w:rsid w:val="00D80A19"/>
    <w:rsid w:val="00D80ACF"/>
    <w:rsid w:val="00D810F7"/>
    <w:rsid w:val="00D81246"/>
    <w:rsid w:val="00D819C4"/>
    <w:rsid w:val="00D819D7"/>
    <w:rsid w:val="00D81A71"/>
    <w:rsid w:val="00D81AB6"/>
    <w:rsid w:val="00D81BA0"/>
    <w:rsid w:val="00D82080"/>
    <w:rsid w:val="00D820F5"/>
    <w:rsid w:val="00D824B9"/>
    <w:rsid w:val="00D825DC"/>
    <w:rsid w:val="00D82B35"/>
    <w:rsid w:val="00D82EFD"/>
    <w:rsid w:val="00D82F42"/>
    <w:rsid w:val="00D83151"/>
    <w:rsid w:val="00D83214"/>
    <w:rsid w:val="00D83419"/>
    <w:rsid w:val="00D83671"/>
    <w:rsid w:val="00D83CF9"/>
    <w:rsid w:val="00D83E21"/>
    <w:rsid w:val="00D83E41"/>
    <w:rsid w:val="00D83ED8"/>
    <w:rsid w:val="00D83F1F"/>
    <w:rsid w:val="00D84213"/>
    <w:rsid w:val="00D842D0"/>
    <w:rsid w:val="00D845E6"/>
    <w:rsid w:val="00D84630"/>
    <w:rsid w:val="00D8497D"/>
    <w:rsid w:val="00D84A90"/>
    <w:rsid w:val="00D84BEC"/>
    <w:rsid w:val="00D84CF5"/>
    <w:rsid w:val="00D84EF3"/>
    <w:rsid w:val="00D84F9A"/>
    <w:rsid w:val="00D85050"/>
    <w:rsid w:val="00D851D2"/>
    <w:rsid w:val="00D8556B"/>
    <w:rsid w:val="00D85696"/>
    <w:rsid w:val="00D85895"/>
    <w:rsid w:val="00D85989"/>
    <w:rsid w:val="00D85E16"/>
    <w:rsid w:val="00D85EE7"/>
    <w:rsid w:val="00D8601E"/>
    <w:rsid w:val="00D86028"/>
    <w:rsid w:val="00D86195"/>
    <w:rsid w:val="00D861A4"/>
    <w:rsid w:val="00D86611"/>
    <w:rsid w:val="00D8673A"/>
    <w:rsid w:val="00D86B9E"/>
    <w:rsid w:val="00D86DAC"/>
    <w:rsid w:val="00D86E16"/>
    <w:rsid w:val="00D86F35"/>
    <w:rsid w:val="00D87225"/>
    <w:rsid w:val="00D8781C"/>
    <w:rsid w:val="00D878A6"/>
    <w:rsid w:val="00D87C23"/>
    <w:rsid w:val="00D87C75"/>
    <w:rsid w:val="00D87E0B"/>
    <w:rsid w:val="00D87E23"/>
    <w:rsid w:val="00D900DE"/>
    <w:rsid w:val="00D9053C"/>
    <w:rsid w:val="00D90948"/>
    <w:rsid w:val="00D90B1D"/>
    <w:rsid w:val="00D90D60"/>
    <w:rsid w:val="00D90E05"/>
    <w:rsid w:val="00D90E4B"/>
    <w:rsid w:val="00D91493"/>
    <w:rsid w:val="00D916E4"/>
    <w:rsid w:val="00D917E8"/>
    <w:rsid w:val="00D91C66"/>
    <w:rsid w:val="00D91FBF"/>
    <w:rsid w:val="00D9201B"/>
    <w:rsid w:val="00D92244"/>
    <w:rsid w:val="00D92564"/>
    <w:rsid w:val="00D926CF"/>
    <w:rsid w:val="00D928FA"/>
    <w:rsid w:val="00D92DFD"/>
    <w:rsid w:val="00D92FFD"/>
    <w:rsid w:val="00D9321C"/>
    <w:rsid w:val="00D9355C"/>
    <w:rsid w:val="00D9380C"/>
    <w:rsid w:val="00D938F2"/>
    <w:rsid w:val="00D9390C"/>
    <w:rsid w:val="00D93D10"/>
    <w:rsid w:val="00D94069"/>
    <w:rsid w:val="00D940AE"/>
    <w:rsid w:val="00D941FE"/>
    <w:rsid w:val="00D94346"/>
    <w:rsid w:val="00D94461"/>
    <w:rsid w:val="00D94482"/>
    <w:rsid w:val="00D94800"/>
    <w:rsid w:val="00D94A16"/>
    <w:rsid w:val="00D94B5A"/>
    <w:rsid w:val="00D94CFB"/>
    <w:rsid w:val="00D94E00"/>
    <w:rsid w:val="00D94EC0"/>
    <w:rsid w:val="00D9522D"/>
    <w:rsid w:val="00D95261"/>
    <w:rsid w:val="00D95348"/>
    <w:rsid w:val="00D956FA"/>
    <w:rsid w:val="00D95B40"/>
    <w:rsid w:val="00D95D71"/>
    <w:rsid w:val="00D95DA8"/>
    <w:rsid w:val="00D95FCB"/>
    <w:rsid w:val="00D96023"/>
    <w:rsid w:val="00D96472"/>
    <w:rsid w:val="00D965FF"/>
    <w:rsid w:val="00D96725"/>
    <w:rsid w:val="00D968B4"/>
    <w:rsid w:val="00D96965"/>
    <w:rsid w:val="00D969F5"/>
    <w:rsid w:val="00D96B52"/>
    <w:rsid w:val="00D96DD7"/>
    <w:rsid w:val="00D970A5"/>
    <w:rsid w:val="00D97167"/>
    <w:rsid w:val="00D971C2"/>
    <w:rsid w:val="00D9731A"/>
    <w:rsid w:val="00D97730"/>
    <w:rsid w:val="00D97A05"/>
    <w:rsid w:val="00D97A87"/>
    <w:rsid w:val="00D97C02"/>
    <w:rsid w:val="00D97DCD"/>
    <w:rsid w:val="00DA05B6"/>
    <w:rsid w:val="00DA081D"/>
    <w:rsid w:val="00DA0A39"/>
    <w:rsid w:val="00DA0C57"/>
    <w:rsid w:val="00DA0FB7"/>
    <w:rsid w:val="00DA1116"/>
    <w:rsid w:val="00DA125F"/>
    <w:rsid w:val="00DA158A"/>
    <w:rsid w:val="00DA1613"/>
    <w:rsid w:val="00DA182D"/>
    <w:rsid w:val="00DA198C"/>
    <w:rsid w:val="00DA19C3"/>
    <w:rsid w:val="00DA1A11"/>
    <w:rsid w:val="00DA1C84"/>
    <w:rsid w:val="00DA1F53"/>
    <w:rsid w:val="00DA214C"/>
    <w:rsid w:val="00DA2240"/>
    <w:rsid w:val="00DA2255"/>
    <w:rsid w:val="00DA2343"/>
    <w:rsid w:val="00DA250E"/>
    <w:rsid w:val="00DA25A7"/>
    <w:rsid w:val="00DA292C"/>
    <w:rsid w:val="00DA2A96"/>
    <w:rsid w:val="00DA2BCF"/>
    <w:rsid w:val="00DA2C9C"/>
    <w:rsid w:val="00DA2E4D"/>
    <w:rsid w:val="00DA2EA4"/>
    <w:rsid w:val="00DA3155"/>
    <w:rsid w:val="00DA32EF"/>
    <w:rsid w:val="00DA3554"/>
    <w:rsid w:val="00DA35D5"/>
    <w:rsid w:val="00DA3A9F"/>
    <w:rsid w:val="00DA3CF7"/>
    <w:rsid w:val="00DA3D97"/>
    <w:rsid w:val="00DA3F65"/>
    <w:rsid w:val="00DA40C0"/>
    <w:rsid w:val="00DA415C"/>
    <w:rsid w:val="00DA41A2"/>
    <w:rsid w:val="00DA41CC"/>
    <w:rsid w:val="00DA41E2"/>
    <w:rsid w:val="00DA4A20"/>
    <w:rsid w:val="00DA4DB4"/>
    <w:rsid w:val="00DA4DEB"/>
    <w:rsid w:val="00DA5084"/>
    <w:rsid w:val="00DA50E3"/>
    <w:rsid w:val="00DA539C"/>
    <w:rsid w:val="00DA56CB"/>
    <w:rsid w:val="00DA577F"/>
    <w:rsid w:val="00DA57AD"/>
    <w:rsid w:val="00DA57E3"/>
    <w:rsid w:val="00DA57FC"/>
    <w:rsid w:val="00DA581F"/>
    <w:rsid w:val="00DA584F"/>
    <w:rsid w:val="00DA59C9"/>
    <w:rsid w:val="00DA5F54"/>
    <w:rsid w:val="00DA600B"/>
    <w:rsid w:val="00DA601E"/>
    <w:rsid w:val="00DA61D8"/>
    <w:rsid w:val="00DA6337"/>
    <w:rsid w:val="00DA64D6"/>
    <w:rsid w:val="00DA677B"/>
    <w:rsid w:val="00DA6CB5"/>
    <w:rsid w:val="00DA6D67"/>
    <w:rsid w:val="00DA6F7C"/>
    <w:rsid w:val="00DA78C2"/>
    <w:rsid w:val="00DA792F"/>
    <w:rsid w:val="00DA79C2"/>
    <w:rsid w:val="00DA7B35"/>
    <w:rsid w:val="00DA7FF8"/>
    <w:rsid w:val="00DB00F3"/>
    <w:rsid w:val="00DB0148"/>
    <w:rsid w:val="00DB039D"/>
    <w:rsid w:val="00DB0516"/>
    <w:rsid w:val="00DB0519"/>
    <w:rsid w:val="00DB071E"/>
    <w:rsid w:val="00DB08E7"/>
    <w:rsid w:val="00DB096F"/>
    <w:rsid w:val="00DB0B0D"/>
    <w:rsid w:val="00DB0FF3"/>
    <w:rsid w:val="00DB1099"/>
    <w:rsid w:val="00DB13AE"/>
    <w:rsid w:val="00DB1642"/>
    <w:rsid w:val="00DB1645"/>
    <w:rsid w:val="00DB1B2B"/>
    <w:rsid w:val="00DB1CD2"/>
    <w:rsid w:val="00DB1E77"/>
    <w:rsid w:val="00DB2124"/>
    <w:rsid w:val="00DB23C4"/>
    <w:rsid w:val="00DB299B"/>
    <w:rsid w:val="00DB29EB"/>
    <w:rsid w:val="00DB2D3C"/>
    <w:rsid w:val="00DB2E96"/>
    <w:rsid w:val="00DB2F78"/>
    <w:rsid w:val="00DB30C7"/>
    <w:rsid w:val="00DB30E7"/>
    <w:rsid w:val="00DB31C0"/>
    <w:rsid w:val="00DB37C6"/>
    <w:rsid w:val="00DB3AEC"/>
    <w:rsid w:val="00DB3BB0"/>
    <w:rsid w:val="00DB3CB5"/>
    <w:rsid w:val="00DB409E"/>
    <w:rsid w:val="00DB485D"/>
    <w:rsid w:val="00DB4978"/>
    <w:rsid w:val="00DB4A50"/>
    <w:rsid w:val="00DB4CA5"/>
    <w:rsid w:val="00DB4E39"/>
    <w:rsid w:val="00DB4EB8"/>
    <w:rsid w:val="00DB4F61"/>
    <w:rsid w:val="00DB521D"/>
    <w:rsid w:val="00DB538B"/>
    <w:rsid w:val="00DB5452"/>
    <w:rsid w:val="00DB5624"/>
    <w:rsid w:val="00DB5647"/>
    <w:rsid w:val="00DB57A1"/>
    <w:rsid w:val="00DB5846"/>
    <w:rsid w:val="00DB5991"/>
    <w:rsid w:val="00DB5B07"/>
    <w:rsid w:val="00DB5B52"/>
    <w:rsid w:val="00DB5F24"/>
    <w:rsid w:val="00DB6026"/>
    <w:rsid w:val="00DB65AE"/>
    <w:rsid w:val="00DB66ED"/>
    <w:rsid w:val="00DB6835"/>
    <w:rsid w:val="00DB6911"/>
    <w:rsid w:val="00DB6983"/>
    <w:rsid w:val="00DB6A0E"/>
    <w:rsid w:val="00DB6A5A"/>
    <w:rsid w:val="00DB6AEA"/>
    <w:rsid w:val="00DB6BF0"/>
    <w:rsid w:val="00DB6EAC"/>
    <w:rsid w:val="00DB6F1B"/>
    <w:rsid w:val="00DB76AF"/>
    <w:rsid w:val="00DB7A6B"/>
    <w:rsid w:val="00DB7AF0"/>
    <w:rsid w:val="00DB7C28"/>
    <w:rsid w:val="00DC02E1"/>
    <w:rsid w:val="00DC0439"/>
    <w:rsid w:val="00DC046B"/>
    <w:rsid w:val="00DC04FA"/>
    <w:rsid w:val="00DC05B2"/>
    <w:rsid w:val="00DC0613"/>
    <w:rsid w:val="00DC0B19"/>
    <w:rsid w:val="00DC0B40"/>
    <w:rsid w:val="00DC0BA2"/>
    <w:rsid w:val="00DC0DD4"/>
    <w:rsid w:val="00DC0E25"/>
    <w:rsid w:val="00DC110E"/>
    <w:rsid w:val="00DC1147"/>
    <w:rsid w:val="00DC13D4"/>
    <w:rsid w:val="00DC17C2"/>
    <w:rsid w:val="00DC20B0"/>
    <w:rsid w:val="00DC2569"/>
    <w:rsid w:val="00DC26B2"/>
    <w:rsid w:val="00DC285D"/>
    <w:rsid w:val="00DC2874"/>
    <w:rsid w:val="00DC2A78"/>
    <w:rsid w:val="00DC2BC1"/>
    <w:rsid w:val="00DC2C8E"/>
    <w:rsid w:val="00DC2CF0"/>
    <w:rsid w:val="00DC2D03"/>
    <w:rsid w:val="00DC2D05"/>
    <w:rsid w:val="00DC2D51"/>
    <w:rsid w:val="00DC2DD0"/>
    <w:rsid w:val="00DC2DD4"/>
    <w:rsid w:val="00DC2EAD"/>
    <w:rsid w:val="00DC2FFE"/>
    <w:rsid w:val="00DC3153"/>
    <w:rsid w:val="00DC32F7"/>
    <w:rsid w:val="00DC3392"/>
    <w:rsid w:val="00DC33E6"/>
    <w:rsid w:val="00DC3595"/>
    <w:rsid w:val="00DC3902"/>
    <w:rsid w:val="00DC3948"/>
    <w:rsid w:val="00DC3CA0"/>
    <w:rsid w:val="00DC40E6"/>
    <w:rsid w:val="00DC4176"/>
    <w:rsid w:val="00DC4290"/>
    <w:rsid w:val="00DC4474"/>
    <w:rsid w:val="00DC4830"/>
    <w:rsid w:val="00DC4A7F"/>
    <w:rsid w:val="00DC4A98"/>
    <w:rsid w:val="00DC4CE1"/>
    <w:rsid w:val="00DC5011"/>
    <w:rsid w:val="00DC5139"/>
    <w:rsid w:val="00DC5222"/>
    <w:rsid w:val="00DC53B4"/>
    <w:rsid w:val="00DC54CD"/>
    <w:rsid w:val="00DC5C23"/>
    <w:rsid w:val="00DC5C54"/>
    <w:rsid w:val="00DC6501"/>
    <w:rsid w:val="00DC6889"/>
    <w:rsid w:val="00DC689E"/>
    <w:rsid w:val="00DC68A5"/>
    <w:rsid w:val="00DC68CE"/>
    <w:rsid w:val="00DC697C"/>
    <w:rsid w:val="00DC6AC8"/>
    <w:rsid w:val="00DC6C39"/>
    <w:rsid w:val="00DC75F3"/>
    <w:rsid w:val="00DC7F17"/>
    <w:rsid w:val="00DD005A"/>
    <w:rsid w:val="00DD045F"/>
    <w:rsid w:val="00DD04DF"/>
    <w:rsid w:val="00DD0556"/>
    <w:rsid w:val="00DD064B"/>
    <w:rsid w:val="00DD0ABB"/>
    <w:rsid w:val="00DD0BBD"/>
    <w:rsid w:val="00DD0C6B"/>
    <w:rsid w:val="00DD0D32"/>
    <w:rsid w:val="00DD0FCA"/>
    <w:rsid w:val="00DD1115"/>
    <w:rsid w:val="00DD1134"/>
    <w:rsid w:val="00DD11FE"/>
    <w:rsid w:val="00DD1292"/>
    <w:rsid w:val="00DD12E7"/>
    <w:rsid w:val="00DD15FA"/>
    <w:rsid w:val="00DD1707"/>
    <w:rsid w:val="00DD1A96"/>
    <w:rsid w:val="00DD1C4D"/>
    <w:rsid w:val="00DD1E7E"/>
    <w:rsid w:val="00DD1FC4"/>
    <w:rsid w:val="00DD2143"/>
    <w:rsid w:val="00DD2182"/>
    <w:rsid w:val="00DD23BF"/>
    <w:rsid w:val="00DD2428"/>
    <w:rsid w:val="00DD242B"/>
    <w:rsid w:val="00DD24A6"/>
    <w:rsid w:val="00DD26DF"/>
    <w:rsid w:val="00DD288A"/>
    <w:rsid w:val="00DD2C22"/>
    <w:rsid w:val="00DD320D"/>
    <w:rsid w:val="00DD3261"/>
    <w:rsid w:val="00DD337E"/>
    <w:rsid w:val="00DD3427"/>
    <w:rsid w:val="00DD351E"/>
    <w:rsid w:val="00DD36EB"/>
    <w:rsid w:val="00DD38CC"/>
    <w:rsid w:val="00DD41E7"/>
    <w:rsid w:val="00DD48FB"/>
    <w:rsid w:val="00DD4919"/>
    <w:rsid w:val="00DD4C9E"/>
    <w:rsid w:val="00DD4ED7"/>
    <w:rsid w:val="00DD5143"/>
    <w:rsid w:val="00DD5279"/>
    <w:rsid w:val="00DD529F"/>
    <w:rsid w:val="00DD52A0"/>
    <w:rsid w:val="00DD53D1"/>
    <w:rsid w:val="00DD5502"/>
    <w:rsid w:val="00DD554E"/>
    <w:rsid w:val="00DD5560"/>
    <w:rsid w:val="00DD560B"/>
    <w:rsid w:val="00DD57B2"/>
    <w:rsid w:val="00DD5AC8"/>
    <w:rsid w:val="00DD5DE8"/>
    <w:rsid w:val="00DD62B8"/>
    <w:rsid w:val="00DD66DF"/>
    <w:rsid w:val="00DD6B61"/>
    <w:rsid w:val="00DD6D19"/>
    <w:rsid w:val="00DD6F3B"/>
    <w:rsid w:val="00DD6F4C"/>
    <w:rsid w:val="00DD6FEB"/>
    <w:rsid w:val="00DD7192"/>
    <w:rsid w:val="00DD71BA"/>
    <w:rsid w:val="00DD732C"/>
    <w:rsid w:val="00DD73EE"/>
    <w:rsid w:val="00DD7795"/>
    <w:rsid w:val="00DD7C90"/>
    <w:rsid w:val="00DD7FA1"/>
    <w:rsid w:val="00DE0024"/>
    <w:rsid w:val="00DE002E"/>
    <w:rsid w:val="00DE005E"/>
    <w:rsid w:val="00DE02F0"/>
    <w:rsid w:val="00DE077E"/>
    <w:rsid w:val="00DE08C7"/>
    <w:rsid w:val="00DE09F3"/>
    <w:rsid w:val="00DE0A56"/>
    <w:rsid w:val="00DE0A8D"/>
    <w:rsid w:val="00DE0D93"/>
    <w:rsid w:val="00DE0E6F"/>
    <w:rsid w:val="00DE0F08"/>
    <w:rsid w:val="00DE107F"/>
    <w:rsid w:val="00DE169D"/>
    <w:rsid w:val="00DE1C97"/>
    <w:rsid w:val="00DE1D4A"/>
    <w:rsid w:val="00DE1EB0"/>
    <w:rsid w:val="00DE2445"/>
    <w:rsid w:val="00DE24C9"/>
    <w:rsid w:val="00DE25DF"/>
    <w:rsid w:val="00DE2765"/>
    <w:rsid w:val="00DE326B"/>
    <w:rsid w:val="00DE3276"/>
    <w:rsid w:val="00DE344C"/>
    <w:rsid w:val="00DE3557"/>
    <w:rsid w:val="00DE3AF5"/>
    <w:rsid w:val="00DE3D75"/>
    <w:rsid w:val="00DE3F6F"/>
    <w:rsid w:val="00DE448E"/>
    <w:rsid w:val="00DE4580"/>
    <w:rsid w:val="00DE4A9E"/>
    <w:rsid w:val="00DE4BFB"/>
    <w:rsid w:val="00DE4FF6"/>
    <w:rsid w:val="00DE5033"/>
    <w:rsid w:val="00DE5380"/>
    <w:rsid w:val="00DE560F"/>
    <w:rsid w:val="00DE568F"/>
    <w:rsid w:val="00DE57D7"/>
    <w:rsid w:val="00DE58F8"/>
    <w:rsid w:val="00DE5EFE"/>
    <w:rsid w:val="00DE6016"/>
    <w:rsid w:val="00DE6056"/>
    <w:rsid w:val="00DE61B4"/>
    <w:rsid w:val="00DE6463"/>
    <w:rsid w:val="00DE64BD"/>
    <w:rsid w:val="00DE64F1"/>
    <w:rsid w:val="00DE669D"/>
    <w:rsid w:val="00DE6BA1"/>
    <w:rsid w:val="00DE731B"/>
    <w:rsid w:val="00DE7428"/>
    <w:rsid w:val="00DE76A7"/>
    <w:rsid w:val="00DE772C"/>
    <w:rsid w:val="00DE7B34"/>
    <w:rsid w:val="00DE7B88"/>
    <w:rsid w:val="00DE7D3B"/>
    <w:rsid w:val="00DE7F9B"/>
    <w:rsid w:val="00DF026E"/>
    <w:rsid w:val="00DF0866"/>
    <w:rsid w:val="00DF0DF6"/>
    <w:rsid w:val="00DF0F22"/>
    <w:rsid w:val="00DF0F6B"/>
    <w:rsid w:val="00DF104E"/>
    <w:rsid w:val="00DF10B1"/>
    <w:rsid w:val="00DF11A0"/>
    <w:rsid w:val="00DF11A4"/>
    <w:rsid w:val="00DF1311"/>
    <w:rsid w:val="00DF13BC"/>
    <w:rsid w:val="00DF140D"/>
    <w:rsid w:val="00DF1486"/>
    <w:rsid w:val="00DF1563"/>
    <w:rsid w:val="00DF1595"/>
    <w:rsid w:val="00DF19A9"/>
    <w:rsid w:val="00DF1B8F"/>
    <w:rsid w:val="00DF1CB1"/>
    <w:rsid w:val="00DF1F59"/>
    <w:rsid w:val="00DF207E"/>
    <w:rsid w:val="00DF2161"/>
    <w:rsid w:val="00DF2514"/>
    <w:rsid w:val="00DF272F"/>
    <w:rsid w:val="00DF2A03"/>
    <w:rsid w:val="00DF2E23"/>
    <w:rsid w:val="00DF2E6A"/>
    <w:rsid w:val="00DF2F84"/>
    <w:rsid w:val="00DF30F4"/>
    <w:rsid w:val="00DF3159"/>
    <w:rsid w:val="00DF35D2"/>
    <w:rsid w:val="00DF3672"/>
    <w:rsid w:val="00DF369A"/>
    <w:rsid w:val="00DF38DC"/>
    <w:rsid w:val="00DF3A7C"/>
    <w:rsid w:val="00DF3B13"/>
    <w:rsid w:val="00DF3B91"/>
    <w:rsid w:val="00DF3B99"/>
    <w:rsid w:val="00DF3D61"/>
    <w:rsid w:val="00DF3D86"/>
    <w:rsid w:val="00DF3F31"/>
    <w:rsid w:val="00DF3FB4"/>
    <w:rsid w:val="00DF4104"/>
    <w:rsid w:val="00DF414B"/>
    <w:rsid w:val="00DF44CA"/>
    <w:rsid w:val="00DF4803"/>
    <w:rsid w:val="00DF48AB"/>
    <w:rsid w:val="00DF493D"/>
    <w:rsid w:val="00DF4992"/>
    <w:rsid w:val="00DF4A36"/>
    <w:rsid w:val="00DF50D1"/>
    <w:rsid w:val="00DF55D8"/>
    <w:rsid w:val="00DF5737"/>
    <w:rsid w:val="00DF5941"/>
    <w:rsid w:val="00DF611C"/>
    <w:rsid w:val="00DF6171"/>
    <w:rsid w:val="00DF6187"/>
    <w:rsid w:val="00DF6297"/>
    <w:rsid w:val="00DF632D"/>
    <w:rsid w:val="00DF63C9"/>
    <w:rsid w:val="00DF65F4"/>
    <w:rsid w:val="00DF668A"/>
    <w:rsid w:val="00DF68DD"/>
    <w:rsid w:val="00DF6E68"/>
    <w:rsid w:val="00DF70B6"/>
    <w:rsid w:val="00DF72A7"/>
    <w:rsid w:val="00DF730D"/>
    <w:rsid w:val="00DF73BD"/>
    <w:rsid w:val="00DF73EE"/>
    <w:rsid w:val="00DF76C1"/>
    <w:rsid w:val="00DF76C5"/>
    <w:rsid w:val="00DF7943"/>
    <w:rsid w:val="00DF79F3"/>
    <w:rsid w:val="00DF7BFF"/>
    <w:rsid w:val="00DF7CF9"/>
    <w:rsid w:val="00DF7DAB"/>
    <w:rsid w:val="00DF7F4F"/>
    <w:rsid w:val="00E001DE"/>
    <w:rsid w:val="00E00265"/>
    <w:rsid w:val="00E002DB"/>
    <w:rsid w:val="00E003F9"/>
    <w:rsid w:val="00E005B5"/>
    <w:rsid w:val="00E005D5"/>
    <w:rsid w:val="00E008A7"/>
    <w:rsid w:val="00E00A31"/>
    <w:rsid w:val="00E00B2C"/>
    <w:rsid w:val="00E00CF4"/>
    <w:rsid w:val="00E00E1B"/>
    <w:rsid w:val="00E00E60"/>
    <w:rsid w:val="00E0161E"/>
    <w:rsid w:val="00E01650"/>
    <w:rsid w:val="00E0171B"/>
    <w:rsid w:val="00E017A5"/>
    <w:rsid w:val="00E01BAC"/>
    <w:rsid w:val="00E02405"/>
    <w:rsid w:val="00E024B2"/>
    <w:rsid w:val="00E02CDC"/>
    <w:rsid w:val="00E02D0A"/>
    <w:rsid w:val="00E036C3"/>
    <w:rsid w:val="00E03913"/>
    <w:rsid w:val="00E03AD2"/>
    <w:rsid w:val="00E03B3F"/>
    <w:rsid w:val="00E03E6B"/>
    <w:rsid w:val="00E03F6E"/>
    <w:rsid w:val="00E040D3"/>
    <w:rsid w:val="00E041AC"/>
    <w:rsid w:val="00E04217"/>
    <w:rsid w:val="00E04401"/>
    <w:rsid w:val="00E0452C"/>
    <w:rsid w:val="00E04758"/>
    <w:rsid w:val="00E04A6D"/>
    <w:rsid w:val="00E04B0F"/>
    <w:rsid w:val="00E04CAF"/>
    <w:rsid w:val="00E04EBD"/>
    <w:rsid w:val="00E04F53"/>
    <w:rsid w:val="00E05144"/>
    <w:rsid w:val="00E0548F"/>
    <w:rsid w:val="00E05584"/>
    <w:rsid w:val="00E05605"/>
    <w:rsid w:val="00E0561D"/>
    <w:rsid w:val="00E0562C"/>
    <w:rsid w:val="00E056A6"/>
    <w:rsid w:val="00E056D4"/>
    <w:rsid w:val="00E057BE"/>
    <w:rsid w:val="00E057C2"/>
    <w:rsid w:val="00E05A00"/>
    <w:rsid w:val="00E05BA1"/>
    <w:rsid w:val="00E05C75"/>
    <w:rsid w:val="00E05C94"/>
    <w:rsid w:val="00E05E62"/>
    <w:rsid w:val="00E05E75"/>
    <w:rsid w:val="00E05E9D"/>
    <w:rsid w:val="00E0614C"/>
    <w:rsid w:val="00E06A89"/>
    <w:rsid w:val="00E06BCD"/>
    <w:rsid w:val="00E06C4D"/>
    <w:rsid w:val="00E06E51"/>
    <w:rsid w:val="00E06E7A"/>
    <w:rsid w:val="00E0701C"/>
    <w:rsid w:val="00E072F0"/>
    <w:rsid w:val="00E07499"/>
    <w:rsid w:val="00E07ABE"/>
    <w:rsid w:val="00E07C33"/>
    <w:rsid w:val="00E07D7D"/>
    <w:rsid w:val="00E07F71"/>
    <w:rsid w:val="00E10296"/>
    <w:rsid w:val="00E102E7"/>
    <w:rsid w:val="00E103B8"/>
    <w:rsid w:val="00E1058C"/>
    <w:rsid w:val="00E10672"/>
    <w:rsid w:val="00E10799"/>
    <w:rsid w:val="00E107E5"/>
    <w:rsid w:val="00E1081C"/>
    <w:rsid w:val="00E1082C"/>
    <w:rsid w:val="00E10B56"/>
    <w:rsid w:val="00E10B6A"/>
    <w:rsid w:val="00E10BA5"/>
    <w:rsid w:val="00E113D6"/>
    <w:rsid w:val="00E11431"/>
    <w:rsid w:val="00E115C4"/>
    <w:rsid w:val="00E11816"/>
    <w:rsid w:val="00E1189E"/>
    <w:rsid w:val="00E1190F"/>
    <w:rsid w:val="00E11B6B"/>
    <w:rsid w:val="00E11E64"/>
    <w:rsid w:val="00E11E8F"/>
    <w:rsid w:val="00E11F80"/>
    <w:rsid w:val="00E124F7"/>
    <w:rsid w:val="00E12774"/>
    <w:rsid w:val="00E12862"/>
    <w:rsid w:val="00E129B6"/>
    <w:rsid w:val="00E129D9"/>
    <w:rsid w:val="00E12FBF"/>
    <w:rsid w:val="00E12FE7"/>
    <w:rsid w:val="00E13293"/>
    <w:rsid w:val="00E133CC"/>
    <w:rsid w:val="00E133DF"/>
    <w:rsid w:val="00E13687"/>
    <w:rsid w:val="00E136BB"/>
    <w:rsid w:val="00E13B8F"/>
    <w:rsid w:val="00E13C9B"/>
    <w:rsid w:val="00E13E7A"/>
    <w:rsid w:val="00E144B2"/>
    <w:rsid w:val="00E144D4"/>
    <w:rsid w:val="00E14572"/>
    <w:rsid w:val="00E14686"/>
    <w:rsid w:val="00E14DFE"/>
    <w:rsid w:val="00E14E10"/>
    <w:rsid w:val="00E14E90"/>
    <w:rsid w:val="00E14F9B"/>
    <w:rsid w:val="00E15035"/>
    <w:rsid w:val="00E15106"/>
    <w:rsid w:val="00E15241"/>
    <w:rsid w:val="00E153D3"/>
    <w:rsid w:val="00E1568E"/>
    <w:rsid w:val="00E1576A"/>
    <w:rsid w:val="00E158BB"/>
    <w:rsid w:val="00E158ED"/>
    <w:rsid w:val="00E15E8E"/>
    <w:rsid w:val="00E15F71"/>
    <w:rsid w:val="00E15FD7"/>
    <w:rsid w:val="00E16582"/>
    <w:rsid w:val="00E1667D"/>
    <w:rsid w:val="00E16923"/>
    <w:rsid w:val="00E16A63"/>
    <w:rsid w:val="00E16AC9"/>
    <w:rsid w:val="00E16ADD"/>
    <w:rsid w:val="00E16C9E"/>
    <w:rsid w:val="00E16DB6"/>
    <w:rsid w:val="00E171C6"/>
    <w:rsid w:val="00E17461"/>
    <w:rsid w:val="00E1757F"/>
    <w:rsid w:val="00E176D3"/>
    <w:rsid w:val="00E17AA0"/>
    <w:rsid w:val="00E17AD7"/>
    <w:rsid w:val="00E17B8C"/>
    <w:rsid w:val="00E17C5E"/>
    <w:rsid w:val="00E17D49"/>
    <w:rsid w:val="00E17DAE"/>
    <w:rsid w:val="00E17F14"/>
    <w:rsid w:val="00E202CF"/>
    <w:rsid w:val="00E2037B"/>
    <w:rsid w:val="00E20592"/>
    <w:rsid w:val="00E205B5"/>
    <w:rsid w:val="00E211A2"/>
    <w:rsid w:val="00E21463"/>
    <w:rsid w:val="00E2167C"/>
    <w:rsid w:val="00E21852"/>
    <w:rsid w:val="00E219A0"/>
    <w:rsid w:val="00E219ED"/>
    <w:rsid w:val="00E21F7E"/>
    <w:rsid w:val="00E22027"/>
    <w:rsid w:val="00E2220C"/>
    <w:rsid w:val="00E22340"/>
    <w:rsid w:val="00E230C5"/>
    <w:rsid w:val="00E23181"/>
    <w:rsid w:val="00E2341A"/>
    <w:rsid w:val="00E23631"/>
    <w:rsid w:val="00E2366B"/>
    <w:rsid w:val="00E236D0"/>
    <w:rsid w:val="00E239D6"/>
    <w:rsid w:val="00E23E66"/>
    <w:rsid w:val="00E23F32"/>
    <w:rsid w:val="00E24159"/>
    <w:rsid w:val="00E244A5"/>
    <w:rsid w:val="00E24992"/>
    <w:rsid w:val="00E24C7D"/>
    <w:rsid w:val="00E24D80"/>
    <w:rsid w:val="00E24E56"/>
    <w:rsid w:val="00E25413"/>
    <w:rsid w:val="00E25423"/>
    <w:rsid w:val="00E2545A"/>
    <w:rsid w:val="00E254E9"/>
    <w:rsid w:val="00E25816"/>
    <w:rsid w:val="00E25941"/>
    <w:rsid w:val="00E25964"/>
    <w:rsid w:val="00E25A7E"/>
    <w:rsid w:val="00E25DD0"/>
    <w:rsid w:val="00E261FC"/>
    <w:rsid w:val="00E264AC"/>
    <w:rsid w:val="00E265F1"/>
    <w:rsid w:val="00E26614"/>
    <w:rsid w:val="00E266D2"/>
    <w:rsid w:val="00E26826"/>
    <w:rsid w:val="00E2687A"/>
    <w:rsid w:val="00E26AB0"/>
    <w:rsid w:val="00E26B30"/>
    <w:rsid w:val="00E26CC4"/>
    <w:rsid w:val="00E26DBD"/>
    <w:rsid w:val="00E26FA0"/>
    <w:rsid w:val="00E26FB4"/>
    <w:rsid w:val="00E272C9"/>
    <w:rsid w:val="00E272CC"/>
    <w:rsid w:val="00E27991"/>
    <w:rsid w:val="00E27A27"/>
    <w:rsid w:val="00E27B39"/>
    <w:rsid w:val="00E30094"/>
    <w:rsid w:val="00E30409"/>
    <w:rsid w:val="00E304DE"/>
    <w:rsid w:val="00E30678"/>
    <w:rsid w:val="00E307CA"/>
    <w:rsid w:val="00E30988"/>
    <w:rsid w:val="00E30A18"/>
    <w:rsid w:val="00E30AC4"/>
    <w:rsid w:val="00E30D29"/>
    <w:rsid w:val="00E30EBA"/>
    <w:rsid w:val="00E31501"/>
    <w:rsid w:val="00E32450"/>
    <w:rsid w:val="00E32643"/>
    <w:rsid w:val="00E32891"/>
    <w:rsid w:val="00E32A24"/>
    <w:rsid w:val="00E32A87"/>
    <w:rsid w:val="00E32F16"/>
    <w:rsid w:val="00E32FCF"/>
    <w:rsid w:val="00E33044"/>
    <w:rsid w:val="00E3320F"/>
    <w:rsid w:val="00E332E3"/>
    <w:rsid w:val="00E33436"/>
    <w:rsid w:val="00E33680"/>
    <w:rsid w:val="00E3384C"/>
    <w:rsid w:val="00E33A8F"/>
    <w:rsid w:val="00E33BAE"/>
    <w:rsid w:val="00E33E2A"/>
    <w:rsid w:val="00E33ED2"/>
    <w:rsid w:val="00E34355"/>
    <w:rsid w:val="00E3467E"/>
    <w:rsid w:val="00E349A0"/>
    <w:rsid w:val="00E34E31"/>
    <w:rsid w:val="00E34EAB"/>
    <w:rsid w:val="00E34EE6"/>
    <w:rsid w:val="00E3502E"/>
    <w:rsid w:val="00E35252"/>
    <w:rsid w:val="00E35304"/>
    <w:rsid w:val="00E353FB"/>
    <w:rsid w:val="00E357CB"/>
    <w:rsid w:val="00E35819"/>
    <w:rsid w:val="00E35A65"/>
    <w:rsid w:val="00E35C79"/>
    <w:rsid w:val="00E35CCE"/>
    <w:rsid w:val="00E35F4A"/>
    <w:rsid w:val="00E360BC"/>
    <w:rsid w:val="00E360EC"/>
    <w:rsid w:val="00E36132"/>
    <w:rsid w:val="00E362B6"/>
    <w:rsid w:val="00E36994"/>
    <w:rsid w:val="00E36FF7"/>
    <w:rsid w:val="00E37279"/>
    <w:rsid w:val="00E37448"/>
    <w:rsid w:val="00E37848"/>
    <w:rsid w:val="00E37B2C"/>
    <w:rsid w:val="00E37C4C"/>
    <w:rsid w:val="00E37D9B"/>
    <w:rsid w:val="00E37E42"/>
    <w:rsid w:val="00E4010F"/>
    <w:rsid w:val="00E4018E"/>
    <w:rsid w:val="00E40243"/>
    <w:rsid w:val="00E4030F"/>
    <w:rsid w:val="00E40354"/>
    <w:rsid w:val="00E405CB"/>
    <w:rsid w:val="00E40750"/>
    <w:rsid w:val="00E407AA"/>
    <w:rsid w:val="00E40883"/>
    <w:rsid w:val="00E409D3"/>
    <w:rsid w:val="00E40C0A"/>
    <w:rsid w:val="00E40DB3"/>
    <w:rsid w:val="00E41477"/>
    <w:rsid w:val="00E41531"/>
    <w:rsid w:val="00E41610"/>
    <w:rsid w:val="00E416C5"/>
    <w:rsid w:val="00E419DB"/>
    <w:rsid w:val="00E41AAC"/>
    <w:rsid w:val="00E4205B"/>
    <w:rsid w:val="00E4207B"/>
    <w:rsid w:val="00E4292F"/>
    <w:rsid w:val="00E42A29"/>
    <w:rsid w:val="00E42AD9"/>
    <w:rsid w:val="00E42AF5"/>
    <w:rsid w:val="00E42B43"/>
    <w:rsid w:val="00E42B5B"/>
    <w:rsid w:val="00E42BA5"/>
    <w:rsid w:val="00E42BD7"/>
    <w:rsid w:val="00E42BF3"/>
    <w:rsid w:val="00E42CAF"/>
    <w:rsid w:val="00E42F11"/>
    <w:rsid w:val="00E43135"/>
    <w:rsid w:val="00E43317"/>
    <w:rsid w:val="00E4346B"/>
    <w:rsid w:val="00E4349F"/>
    <w:rsid w:val="00E43857"/>
    <w:rsid w:val="00E43A7E"/>
    <w:rsid w:val="00E43AA4"/>
    <w:rsid w:val="00E43BC2"/>
    <w:rsid w:val="00E43F54"/>
    <w:rsid w:val="00E4403F"/>
    <w:rsid w:val="00E440A2"/>
    <w:rsid w:val="00E441A7"/>
    <w:rsid w:val="00E4429B"/>
    <w:rsid w:val="00E443E3"/>
    <w:rsid w:val="00E44495"/>
    <w:rsid w:val="00E445C8"/>
    <w:rsid w:val="00E44753"/>
    <w:rsid w:val="00E447DB"/>
    <w:rsid w:val="00E44E6D"/>
    <w:rsid w:val="00E45060"/>
    <w:rsid w:val="00E450F0"/>
    <w:rsid w:val="00E45139"/>
    <w:rsid w:val="00E45151"/>
    <w:rsid w:val="00E45186"/>
    <w:rsid w:val="00E45231"/>
    <w:rsid w:val="00E454EB"/>
    <w:rsid w:val="00E455AB"/>
    <w:rsid w:val="00E45835"/>
    <w:rsid w:val="00E45868"/>
    <w:rsid w:val="00E458DE"/>
    <w:rsid w:val="00E45984"/>
    <w:rsid w:val="00E45CB4"/>
    <w:rsid w:val="00E45D2A"/>
    <w:rsid w:val="00E45EF3"/>
    <w:rsid w:val="00E462DD"/>
    <w:rsid w:val="00E464F2"/>
    <w:rsid w:val="00E466E0"/>
    <w:rsid w:val="00E46724"/>
    <w:rsid w:val="00E468CB"/>
    <w:rsid w:val="00E46F5F"/>
    <w:rsid w:val="00E46F60"/>
    <w:rsid w:val="00E472C0"/>
    <w:rsid w:val="00E473C8"/>
    <w:rsid w:val="00E473E2"/>
    <w:rsid w:val="00E477E0"/>
    <w:rsid w:val="00E47A72"/>
    <w:rsid w:val="00E47B94"/>
    <w:rsid w:val="00E47C1D"/>
    <w:rsid w:val="00E47CBE"/>
    <w:rsid w:val="00E5041C"/>
    <w:rsid w:val="00E507C2"/>
    <w:rsid w:val="00E509DA"/>
    <w:rsid w:val="00E50C80"/>
    <w:rsid w:val="00E50D22"/>
    <w:rsid w:val="00E51071"/>
    <w:rsid w:val="00E510BB"/>
    <w:rsid w:val="00E51189"/>
    <w:rsid w:val="00E513EC"/>
    <w:rsid w:val="00E51402"/>
    <w:rsid w:val="00E51432"/>
    <w:rsid w:val="00E51716"/>
    <w:rsid w:val="00E517ED"/>
    <w:rsid w:val="00E519AE"/>
    <w:rsid w:val="00E51CCA"/>
    <w:rsid w:val="00E51F3A"/>
    <w:rsid w:val="00E52032"/>
    <w:rsid w:val="00E52067"/>
    <w:rsid w:val="00E520FB"/>
    <w:rsid w:val="00E5252D"/>
    <w:rsid w:val="00E52993"/>
    <w:rsid w:val="00E52B47"/>
    <w:rsid w:val="00E52E2A"/>
    <w:rsid w:val="00E52E9F"/>
    <w:rsid w:val="00E52FB9"/>
    <w:rsid w:val="00E530E0"/>
    <w:rsid w:val="00E5356F"/>
    <w:rsid w:val="00E5375D"/>
    <w:rsid w:val="00E5378C"/>
    <w:rsid w:val="00E53C6C"/>
    <w:rsid w:val="00E53E58"/>
    <w:rsid w:val="00E54069"/>
    <w:rsid w:val="00E54539"/>
    <w:rsid w:val="00E547EF"/>
    <w:rsid w:val="00E548DC"/>
    <w:rsid w:val="00E54E05"/>
    <w:rsid w:val="00E54F4B"/>
    <w:rsid w:val="00E55311"/>
    <w:rsid w:val="00E55736"/>
    <w:rsid w:val="00E55771"/>
    <w:rsid w:val="00E558AF"/>
    <w:rsid w:val="00E558EF"/>
    <w:rsid w:val="00E55B72"/>
    <w:rsid w:val="00E5686D"/>
    <w:rsid w:val="00E5699F"/>
    <w:rsid w:val="00E56E79"/>
    <w:rsid w:val="00E56FFE"/>
    <w:rsid w:val="00E572E7"/>
    <w:rsid w:val="00E5731A"/>
    <w:rsid w:val="00E57378"/>
    <w:rsid w:val="00E573FE"/>
    <w:rsid w:val="00E57820"/>
    <w:rsid w:val="00E57ABF"/>
    <w:rsid w:val="00E57B45"/>
    <w:rsid w:val="00E57DDD"/>
    <w:rsid w:val="00E57E64"/>
    <w:rsid w:val="00E57F72"/>
    <w:rsid w:val="00E60134"/>
    <w:rsid w:val="00E6044B"/>
    <w:rsid w:val="00E6066D"/>
    <w:rsid w:val="00E6066E"/>
    <w:rsid w:val="00E60732"/>
    <w:rsid w:val="00E607BB"/>
    <w:rsid w:val="00E60805"/>
    <w:rsid w:val="00E60B67"/>
    <w:rsid w:val="00E60D63"/>
    <w:rsid w:val="00E60DD7"/>
    <w:rsid w:val="00E60E4B"/>
    <w:rsid w:val="00E61190"/>
    <w:rsid w:val="00E6186C"/>
    <w:rsid w:val="00E61873"/>
    <w:rsid w:val="00E6196E"/>
    <w:rsid w:val="00E61A09"/>
    <w:rsid w:val="00E62176"/>
    <w:rsid w:val="00E6264B"/>
    <w:rsid w:val="00E626EC"/>
    <w:rsid w:val="00E628A7"/>
    <w:rsid w:val="00E62C94"/>
    <w:rsid w:val="00E62C9B"/>
    <w:rsid w:val="00E631F9"/>
    <w:rsid w:val="00E633B0"/>
    <w:rsid w:val="00E6345E"/>
    <w:rsid w:val="00E6361A"/>
    <w:rsid w:val="00E63B40"/>
    <w:rsid w:val="00E63C84"/>
    <w:rsid w:val="00E63D3D"/>
    <w:rsid w:val="00E63DAB"/>
    <w:rsid w:val="00E6406F"/>
    <w:rsid w:val="00E642F3"/>
    <w:rsid w:val="00E64358"/>
    <w:rsid w:val="00E644B3"/>
    <w:rsid w:val="00E645D3"/>
    <w:rsid w:val="00E6486F"/>
    <w:rsid w:val="00E649A9"/>
    <w:rsid w:val="00E64B8E"/>
    <w:rsid w:val="00E650D5"/>
    <w:rsid w:val="00E65765"/>
    <w:rsid w:val="00E65B97"/>
    <w:rsid w:val="00E65BEB"/>
    <w:rsid w:val="00E65C12"/>
    <w:rsid w:val="00E65CD8"/>
    <w:rsid w:val="00E65D0D"/>
    <w:rsid w:val="00E65EF0"/>
    <w:rsid w:val="00E660DC"/>
    <w:rsid w:val="00E660F9"/>
    <w:rsid w:val="00E6676C"/>
    <w:rsid w:val="00E668B3"/>
    <w:rsid w:val="00E66B44"/>
    <w:rsid w:val="00E66B50"/>
    <w:rsid w:val="00E66F5D"/>
    <w:rsid w:val="00E673DA"/>
    <w:rsid w:val="00E674F6"/>
    <w:rsid w:val="00E675AA"/>
    <w:rsid w:val="00E676F3"/>
    <w:rsid w:val="00E6775F"/>
    <w:rsid w:val="00E678CE"/>
    <w:rsid w:val="00E67B6D"/>
    <w:rsid w:val="00E67FF6"/>
    <w:rsid w:val="00E701D0"/>
    <w:rsid w:val="00E70258"/>
    <w:rsid w:val="00E70348"/>
    <w:rsid w:val="00E70511"/>
    <w:rsid w:val="00E7056C"/>
    <w:rsid w:val="00E705A6"/>
    <w:rsid w:val="00E705C1"/>
    <w:rsid w:val="00E706BC"/>
    <w:rsid w:val="00E70734"/>
    <w:rsid w:val="00E707A1"/>
    <w:rsid w:val="00E707C3"/>
    <w:rsid w:val="00E708A9"/>
    <w:rsid w:val="00E70A04"/>
    <w:rsid w:val="00E70B48"/>
    <w:rsid w:val="00E70C6C"/>
    <w:rsid w:val="00E70FD2"/>
    <w:rsid w:val="00E7122D"/>
    <w:rsid w:val="00E715A1"/>
    <w:rsid w:val="00E716A6"/>
    <w:rsid w:val="00E717A1"/>
    <w:rsid w:val="00E71EC2"/>
    <w:rsid w:val="00E71F0B"/>
    <w:rsid w:val="00E7233B"/>
    <w:rsid w:val="00E727B3"/>
    <w:rsid w:val="00E728A3"/>
    <w:rsid w:val="00E728AB"/>
    <w:rsid w:val="00E729BE"/>
    <w:rsid w:val="00E729F5"/>
    <w:rsid w:val="00E72B0D"/>
    <w:rsid w:val="00E72B4C"/>
    <w:rsid w:val="00E72C30"/>
    <w:rsid w:val="00E73342"/>
    <w:rsid w:val="00E733D3"/>
    <w:rsid w:val="00E736E9"/>
    <w:rsid w:val="00E738A1"/>
    <w:rsid w:val="00E73930"/>
    <w:rsid w:val="00E73932"/>
    <w:rsid w:val="00E73B92"/>
    <w:rsid w:val="00E73C61"/>
    <w:rsid w:val="00E73D83"/>
    <w:rsid w:val="00E73E2F"/>
    <w:rsid w:val="00E73EC4"/>
    <w:rsid w:val="00E73F7F"/>
    <w:rsid w:val="00E7400A"/>
    <w:rsid w:val="00E74107"/>
    <w:rsid w:val="00E74405"/>
    <w:rsid w:val="00E7448C"/>
    <w:rsid w:val="00E745EE"/>
    <w:rsid w:val="00E74956"/>
    <w:rsid w:val="00E74ABB"/>
    <w:rsid w:val="00E74B21"/>
    <w:rsid w:val="00E74BEE"/>
    <w:rsid w:val="00E74E2C"/>
    <w:rsid w:val="00E74EBD"/>
    <w:rsid w:val="00E7509B"/>
    <w:rsid w:val="00E75103"/>
    <w:rsid w:val="00E75296"/>
    <w:rsid w:val="00E75760"/>
    <w:rsid w:val="00E75A42"/>
    <w:rsid w:val="00E75AA5"/>
    <w:rsid w:val="00E75CDC"/>
    <w:rsid w:val="00E75D90"/>
    <w:rsid w:val="00E75FD6"/>
    <w:rsid w:val="00E76382"/>
    <w:rsid w:val="00E7638B"/>
    <w:rsid w:val="00E7639C"/>
    <w:rsid w:val="00E766AD"/>
    <w:rsid w:val="00E769A9"/>
    <w:rsid w:val="00E76D31"/>
    <w:rsid w:val="00E76D35"/>
    <w:rsid w:val="00E76D69"/>
    <w:rsid w:val="00E76DD6"/>
    <w:rsid w:val="00E76E48"/>
    <w:rsid w:val="00E7705A"/>
    <w:rsid w:val="00E773BB"/>
    <w:rsid w:val="00E774BF"/>
    <w:rsid w:val="00E77873"/>
    <w:rsid w:val="00E77DD2"/>
    <w:rsid w:val="00E800AE"/>
    <w:rsid w:val="00E80C7A"/>
    <w:rsid w:val="00E80E7E"/>
    <w:rsid w:val="00E8100A"/>
    <w:rsid w:val="00E81234"/>
    <w:rsid w:val="00E81272"/>
    <w:rsid w:val="00E812BC"/>
    <w:rsid w:val="00E81329"/>
    <w:rsid w:val="00E81582"/>
    <w:rsid w:val="00E81754"/>
    <w:rsid w:val="00E81A08"/>
    <w:rsid w:val="00E81D68"/>
    <w:rsid w:val="00E82601"/>
    <w:rsid w:val="00E826BC"/>
    <w:rsid w:val="00E8274D"/>
    <w:rsid w:val="00E82B9B"/>
    <w:rsid w:val="00E830F6"/>
    <w:rsid w:val="00E83704"/>
    <w:rsid w:val="00E83CDC"/>
    <w:rsid w:val="00E83DFE"/>
    <w:rsid w:val="00E83F2A"/>
    <w:rsid w:val="00E842BA"/>
    <w:rsid w:val="00E847B7"/>
    <w:rsid w:val="00E84B81"/>
    <w:rsid w:val="00E84E11"/>
    <w:rsid w:val="00E85077"/>
    <w:rsid w:val="00E853EB"/>
    <w:rsid w:val="00E8549F"/>
    <w:rsid w:val="00E854DB"/>
    <w:rsid w:val="00E85647"/>
    <w:rsid w:val="00E85994"/>
    <w:rsid w:val="00E85B2D"/>
    <w:rsid w:val="00E85BC2"/>
    <w:rsid w:val="00E85E06"/>
    <w:rsid w:val="00E85E46"/>
    <w:rsid w:val="00E85EBA"/>
    <w:rsid w:val="00E85F7B"/>
    <w:rsid w:val="00E8633E"/>
    <w:rsid w:val="00E86406"/>
    <w:rsid w:val="00E8645A"/>
    <w:rsid w:val="00E867A9"/>
    <w:rsid w:val="00E86B00"/>
    <w:rsid w:val="00E86C56"/>
    <w:rsid w:val="00E86EAD"/>
    <w:rsid w:val="00E8709E"/>
    <w:rsid w:val="00E87197"/>
    <w:rsid w:val="00E871B4"/>
    <w:rsid w:val="00E8728D"/>
    <w:rsid w:val="00E872A4"/>
    <w:rsid w:val="00E87587"/>
    <w:rsid w:val="00E8775B"/>
    <w:rsid w:val="00E87964"/>
    <w:rsid w:val="00E87AC8"/>
    <w:rsid w:val="00E87BB7"/>
    <w:rsid w:val="00E87D16"/>
    <w:rsid w:val="00E87E8A"/>
    <w:rsid w:val="00E90091"/>
    <w:rsid w:val="00E90124"/>
    <w:rsid w:val="00E90441"/>
    <w:rsid w:val="00E907D2"/>
    <w:rsid w:val="00E908D6"/>
    <w:rsid w:val="00E9093F"/>
    <w:rsid w:val="00E90A3A"/>
    <w:rsid w:val="00E90CED"/>
    <w:rsid w:val="00E90E4D"/>
    <w:rsid w:val="00E91021"/>
    <w:rsid w:val="00E9108D"/>
    <w:rsid w:val="00E91132"/>
    <w:rsid w:val="00E911B7"/>
    <w:rsid w:val="00E915CA"/>
    <w:rsid w:val="00E91903"/>
    <w:rsid w:val="00E91A56"/>
    <w:rsid w:val="00E91D18"/>
    <w:rsid w:val="00E91D55"/>
    <w:rsid w:val="00E91ECA"/>
    <w:rsid w:val="00E91F09"/>
    <w:rsid w:val="00E9233E"/>
    <w:rsid w:val="00E92482"/>
    <w:rsid w:val="00E92A4A"/>
    <w:rsid w:val="00E92C9A"/>
    <w:rsid w:val="00E92D31"/>
    <w:rsid w:val="00E92F12"/>
    <w:rsid w:val="00E93737"/>
    <w:rsid w:val="00E93987"/>
    <w:rsid w:val="00E939F0"/>
    <w:rsid w:val="00E93AD7"/>
    <w:rsid w:val="00E93C0E"/>
    <w:rsid w:val="00E93D6B"/>
    <w:rsid w:val="00E9412D"/>
    <w:rsid w:val="00E943D4"/>
    <w:rsid w:val="00E94409"/>
    <w:rsid w:val="00E944CC"/>
    <w:rsid w:val="00E946E0"/>
    <w:rsid w:val="00E94A19"/>
    <w:rsid w:val="00E94A55"/>
    <w:rsid w:val="00E94B20"/>
    <w:rsid w:val="00E94E0B"/>
    <w:rsid w:val="00E95013"/>
    <w:rsid w:val="00E955FA"/>
    <w:rsid w:val="00E956C4"/>
    <w:rsid w:val="00E95736"/>
    <w:rsid w:val="00E957B9"/>
    <w:rsid w:val="00E958F6"/>
    <w:rsid w:val="00E959CA"/>
    <w:rsid w:val="00E95ADB"/>
    <w:rsid w:val="00E95C04"/>
    <w:rsid w:val="00E95DEA"/>
    <w:rsid w:val="00E95FBD"/>
    <w:rsid w:val="00E9605F"/>
    <w:rsid w:val="00E960EA"/>
    <w:rsid w:val="00E9610E"/>
    <w:rsid w:val="00E96365"/>
    <w:rsid w:val="00E963DB"/>
    <w:rsid w:val="00E96636"/>
    <w:rsid w:val="00E970D9"/>
    <w:rsid w:val="00E97281"/>
    <w:rsid w:val="00E97449"/>
    <w:rsid w:val="00E974F9"/>
    <w:rsid w:val="00E97581"/>
    <w:rsid w:val="00E97632"/>
    <w:rsid w:val="00E97727"/>
    <w:rsid w:val="00E97764"/>
    <w:rsid w:val="00E9784A"/>
    <w:rsid w:val="00E97A00"/>
    <w:rsid w:val="00E97FBB"/>
    <w:rsid w:val="00EA0399"/>
    <w:rsid w:val="00EA0AE0"/>
    <w:rsid w:val="00EA0B29"/>
    <w:rsid w:val="00EA0D47"/>
    <w:rsid w:val="00EA10E7"/>
    <w:rsid w:val="00EA1120"/>
    <w:rsid w:val="00EA162F"/>
    <w:rsid w:val="00EA1666"/>
    <w:rsid w:val="00EA1881"/>
    <w:rsid w:val="00EA1A21"/>
    <w:rsid w:val="00EA1A8F"/>
    <w:rsid w:val="00EA1AB3"/>
    <w:rsid w:val="00EA1B18"/>
    <w:rsid w:val="00EA2115"/>
    <w:rsid w:val="00EA2211"/>
    <w:rsid w:val="00EA23D2"/>
    <w:rsid w:val="00EA26C1"/>
    <w:rsid w:val="00EA2703"/>
    <w:rsid w:val="00EA2773"/>
    <w:rsid w:val="00EA27AC"/>
    <w:rsid w:val="00EA2E81"/>
    <w:rsid w:val="00EA30AA"/>
    <w:rsid w:val="00EA30DD"/>
    <w:rsid w:val="00EA3223"/>
    <w:rsid w:val="00EA343F"/>
    <w:rsid w:val="00EA3573"/>
    <w:rsid w:val="00EA360C"/>
    <w:rsid w:val="00EA376B"/>
    <w:rsid w:val="00EA376C"/>
    <w:rsid w:val="00EA386C"/>
    <w:rsid w:val="00EA38A8"/>
    <w:rsid w:val="00EA3903"/>
    <w:rsid w:val="00EA3BB0"/>
    <w:rsid w:val="00EA3DA8"/>
    <w:rsid w:val="00EA3E84"/>
    <w:rsid w:val="00EA404A"/>
    <w:rsid w:val="00EA404B"/>
    <w:rsid w:val="00EA4119"/>
    <w:rsid w:val="00EA41EF"/>
    <w:rsid w:val="00EA4317"/>
    <w:rsid w:val="00EA435E"/>
    <w:rsid w:val="00EA445C"/>
    <w:rsid w:val="00EA45F0"/>
    <w:rsid w:val="00EA4990"/>
    <w:rsid w:val="00EA4AC9"/>
    <w:rsid w:val="00EA4C07"/>
    <w:rsid w:val="00EA4E46"/>
    <w:rsid w:val="00EA4E90"/>
    <w:rsid w:val="00EA5033"/>
    <w:rsid w:val="00EA5366"/>
    <w:rsid w:val="00EA545E"/>
    <w:rsid w:val="00EA5702"/>
    <w:rsid w:val="00EA57B9"/>
    <w:rsid w:val="00EA6310"/>
    <w:rsid w:val="00EA6747"/>
    <w:rsid w:val="00EA6AB8"/>
    <w:rsid w:val="00EA6C73"/>
    <w:rsid w:val="00EA6DF6"/>
    <w:rsid w:val="00EA7176"/>
    <w:rsid w:val="00EA726B"/>
    <w:rsid w:val="00EA74F9"/>
    <w:rsid w:val="00EA757D"/>
    <w:rsid w:val="00EA760D"/>
    <w:rsid w:val="00EA769C"/>
    <w:rsid w:val="00EA7803"/>
    <w:rsid w:val="00EA7853"/>
    <w:rsid w:val="00EA7888"/>
    <w:rsid w:val="00EA7946"/>
    <w:rsid w:val="00EA7AFE"/>
    <w:rsid w:val="00EB0410"/>
    <w:rsid w:val="00EB0522"/>
    <w:rsid w:val="00EB0543"/>
    <w:rsid w:val="00EB064D"/>
    <w:rsid w:val="00EB0813"/>
    <w:rsid w:val="00EB0825"/>
    <w:rsid w:val="00EB0976"/>
    <w:rsid w:val="00EB09AA"/>
    <w:rsid w:val="00EB0CC1"/>
    <w:rsid w:val="00EB0CDB"/>
    <w:rsid w:val="00EB0E92"/>
    <w:rsid w:val="00EB0F85"/>
    <w:rsid w:val="00EB10A1"/>
    <w:rsid w:val="00EB1238"/>
    <w:rsid w:val="00EB165E"/>
    <w:rsid w:val="00EB230A"/>
    <w:rsid w:val="00EB2327"/>
    <w:rsid w:val="00EB2338"/>
    <w:rsid w:val="00EB23B9"/>
    <w:rsid w:val="00EB244E"/>
    <w:rsid w:val="00EB24C0"/>
    <w:rsid w:val="00EB2719"/>
    <w:rsid w:val="00EB2739"/>
    <w:rsid w:val="00EB2AE4"/>
    <w:rsid w:val="00EB2C24"/>
    <w:rsid w:val="00EB2CDC"/>
    <w:rsid w:val="00EB2F94"/>
    <w:rsid w:val="00EB30A3"/>
    <w:rsid w:val="00EB328A"/>
    <w:rsid w:val="00EB3577"/>
    <w:rsid w:val="00EB35AE"/>
    <w:rsid w:val="00EB3AB4"/>
    <w:rsid w:val="00EB3B58"/>
    <w:rsid w:val="00EB3E19"/>
    <w:rsid w:val="00EB3E54"/>
    <w:rsid w:val="00EB3E7A"/>
    <w:rsid w:val="00EB44A6"/>
    <w:rsid w:val="00EB4A03"/>
    <w:rsid w:val="00EB4B21"/>
    <w:rsid w:val="00EB4C54"/>
    <w:rsid w:val="00EB4DC0"/>
    <w:rsid w:val="00EB4DD8"/>
    <w:rsid w:val="00EB546E"/>
    <w:rsid w:val="00EB55EF"/>
    <w:rsid w:val="00EB587F"/>
    <w:rsid w:val="00EB58BF"/>
    <w:rsid w:val="00EB5C38"/>
    <w:rsid w:val="00EB5FA7"/>
    <w:rsid w:val="00EB60CD"/>
    <w:rsid w:val="00EB6179"/>
    <w:rsid w:val="00EB61D1"/>
    <w:rsid w:val="00EB62B0"/>
    <w:rsid w:val="00EB62CC"/>
    <w:rsid w:val="00EB62D9"/>
    <w:rsid w:val="00EB64D1"/>
    <w:rsid w:val="00EB6827"/>
    <w:rsid w:val="00EB6A50"/>
    <w:rsid w:val="00EB6ABB"/>
    <w:rsid w:val="00EB6D3D"/>
    <w:rsid w:val="00EB6E0E"/>
    <w:rsid w:val="00EB6F33"/>
    <w:rsid w:val="00EB6F44"/>
    <w:rsid w:val="00EB6F84"/>
    <w:rsid w:val="00EB6FCB"/>
    <w:rsid w:val="00EB7020"/>
    <w:rsid w:val="00EB720E"/>
    <w:rsid w:val="00EB725C"/>
    <w:rsid w:val="00EB75BD"/>
    <w:rsid w:val="00EB75C8"/>
    <w:rsid w:val="00EB79E6"/>
    <w:rsid w:val="00EB7A87"/>
    <w:rsid w:val="00EB7AD2"/>
    <w:rsid w:val="00EB7C3C"/>
    <w:rsid w:val="00EB7CD7"/>
    <w:rsid w:val="00EB7D99"/>
    <w:rsid w:val="00EB7F3F"/>
    <w:rsid w:val="00EC020A"/>
    <w:rsid w:val="00EC0854"/>
    <w:rsid w:val="00EC0912"/>
    <w:rsid w:val="00EC0AAE"/>
    <w:rsid w:val="00EC0BBE"/>
    <w:rsid w:val="00EC0FEF"/>
    <w:rsid w:val="00EC133B"/>
    <w:rsid w:val="00EC1507"/>
    <w:rsid w:val="00EC18D8"/>
    <w:rsid w:val="00EC1933"/>
    <w:rsid w:val="00EC1A91"/>
    <w:rsid w:val="00EC1BDD"/>
    <w:rsid w:val="00EC2035"/>
    <w:rsid w:val="00EC227C"/>
    <w:rsid w:val="00EC24AE"/>
    <w:rsid w:val="00EC2C78"/>
    <w:rsid w:val="00EC2F4F"/>
    <w:rsid w:val="00EC3017"/>
    <w:rsid w:val="00EC31EB"/>
    <w:rsid w:val="00EC325C"/>
    <w:rsid w:val="00EC3343"/>
    <w:rsid w:val="00EC34DA"/>
    <w:rsid w:val="00EC3913"/>
    <w:rsid w:val="00EC427D"/>
    <w:rsid w:val="00EC4507"/>
    <w:rsid w:val="00EC4B40"/>
    <w:rsid w:val="00EC4C2E"/>
    <w:rsid w:val="00EC4EE2"/>
    <w:rsid w:val="00EC4F28"/>
    <w:rsid w:val="00EC55F2"/>
    <w:rsid w:val="00EC5929"/>
    <w:rsid w:val="00EC5AC8"/>
    <w:rsid w:val="00EC5B43"/>
    <w:rsid w:val="00EC6010"/>
    <w:rsid w:val="00EC602C"/>
    <w:rsid w:val="00EC6533"/>
    <w:rsid w:val="00EC669B"/>
    <w:rsid w:val="00EC67D9"/>
    <w:rsid w:val="00EC68B6"/>
    <w:rsid w:val="00EC6AB0"/>
    <w:rsid w:val="00EC703E"/>
    <w:rsid w:val="00EC787E"/>
    <w:rsid w:val="00EC7921"/>
    <w:rsid w:val="00EC79D9"/>
    <w:rsid w:val="00EC7ED4"/>
    <w:rsid w:val="00ED027C"/>
    <w:rsid w:val="00ED03F8"/>
    <w:rsid w:val="00ED07B9"/>
    <w:rsid w:val="00ED0A23"/>
    <w:rsid w:val="00ED0A45"/>
    <w:rsid w:val="00ED0D4A"/>
    <w:rsid w:val="00ED0DC6"/>
    <w:rsid w:val="00ED10FE"/>
    <w:rsid w:val="00ED1723"/>
    <w:rsid w:val="00ED183E"/>
    <w:rsid w:val="00ED19E9"/>
    <w:rsid w:val="00ED1AB0"/>
    <w:rsid w:val="00ED1B5C"/>
    <w:rsid w:val="00ED1BBE"/>
    <w:rsid w:val="00ED2802"/>
    <w:rsid w:val="00ED2AD6"/>
    <w:rsid w:val="00ED2CC2"/>
    <w:rsid w:val="00ED2E0C"/>
    <w:rsid w:val="00ED33F0"/>
    <w:rsid w:val="00ED37B4"/>
    <w:rsid w:val="00ED38B6"/>
    <w:rsid w:val="00ED3A64"/>
    <w:rsid w:val="00ED3B1D"/>
    <w:rsid w:val="00ED3D84"/>
    <w:rsid w:val="00ED3E82"/>
    <w:rsid w:val="00ED3ED8"/>
    <w:rsid w:val="00ED438D"/>
    <w:rsid w:val="00ED458B"/>
    <w:rsid w:val="00ED4767"/>
    <w:rsid w:val="00ED484B"/>
    <w:rsid w:val="00ED4DDE"/>
    <w:rsid w:val="00ED519F"/>
    <w:rsid w:val="00ED52D8"/>
    <w:rsid w:val="00ED5331"/>
    <w:rsid w:val="00ED5521"/>
    <w:rsid w:val="00ED5591"/>
    <w:rsid w:val="00ED5674"/>
    <w:rsid w:val="00ED569C"/>
    <w:rsid w:val="00ED57E4"/>
    <w:rsid w:val="00ED5836"/>
    <w:rsid w:val="00ED5895"/>
    <w:rsid w:val="00ED5A92"/>
    <w:rsid w:val="00ED5AC6"/>
    <w:rsid w:val="00ED5B5E"/>
    <w:rsid w:val="00ED5BA1"/>
    <w:rsid w:val="00ED5BAA"/>
    <w:rsid w:val="00ED5BBE"/>
    <w:rsid w:val="00ED5BF3"/>
    <w:rsid w:val="00ED5C9A"/>
    <w:rsid w:val="00ED5D7C"/>
    <w:rsid w:val="00ED60F8"/>
    <w:rsid w:val="00ED649F"/>
    <w:rsid w:val="00ED6542"/>
    <w:rsid w:val="00ED678A"/>
    <w:rsid w:val="00ED68B6"/>
    <w:rsid w:val="00ED6935"/>
    <w:rsid w:val="00ED6A00"/>
    <w:rsid w:val="00ED6B48"/>
    <w:rsid w:val="00ED6C0C"/>
    <w:rsid w:val="00ED6C5C"/>
    <w:rsid w:val="00ED7098"/>
    <w:rsid w:val="00ED731C"/>
    <w:rsid w:val="00ED741E"/>
    <w:rsid w:val="00ED7490"/>
    <w:rsid w:val="00ED74A9"/>
    <w:rsid w:val="00ED7610"/>
    <w:rsid w:val="00ED7920"/>
    <w:rsid w:val="00ED79D4"/>
    <w:rsid w:val="00ED7B65"/>
    <w:rsid w:val="00ED7B68"/>
    <w:rsid w:val="00ED7C1C"/>
    <w:rsid w:val="00ED7E5F"/>
    <w:rsid w:val="00EE015B"/>
    <w:rsid w:val="00EE017B"/>
    <w:rsid w:val="00EE0220"/>
    <w:rsid w:val="00EE03B5"/>
    <w:rsid w:val="00EE042F"/>
    <w:rsid w:val="00EE04B1"/>
    <w:rsid w:val="00EE088A"/>
    <w:rsid w:val="00EE08B3"/>
    <w:rsid w:val="00EE0DDC"/>
    <w:rsid w:val="00EE0F4F"/>
    <w:rsid w:val="00EE0F94"/>
    <w:rsid w:val="00EE1182"/>
    <w:rsid w:val="00EE1475"/>
    <w:rsid w:val="00EE14A2"/>
    <w:rsid w:val="00EE14AF"/>
    <w:rsid w:val="00EE1531"/>
    <w:rsid w:val="00EE1877"/>
    <w:rsid w:val="00EE1BA4"/>
    <w:rsid w:val="00EE1CE7"/>
    <w:rsid w:val="00EE207B"/>
    <w:rsid w:val="00EE2313"/>
    <w:rsid w:val="00EE274A"/>
    <w:rsid w:val="00EE2757"/>
    <w:rsid w:val="00EE2A15"/>
    <w:rsid w:val="00EE2AD2"/>
    <w:rsid w:val="00EE30A5"/>
    <w:rsid w:val="00EE3107"/>
    <w:rsid w:val="00EE3346"/>
    <w:rsid w:val="00EE334D"/>
    <w:rsid w:val="00EE3B78"/>
    <w:rsid w:val="00EE3C26"/>
    <w:rsid w:val="00EE3D2D"/>
    <w:rsid w:val="00EE42E8"/>
    <w:rsid w:val="00EE438A"/>
    <w:rsid w:val="00EE466C"/>
    <w:rsid w:val="00EE490C"/>
    <w:rsid w:val="00EE4AF5"/>
    <w:rsid w:val="00EE4D15"/>
    <w:rsid w:val="00EE4E40"/>
    <w:rsid w:val="00EE4F1D"/>
    <w:rsid w:val="00EE51A5"/>
    <w:rsid w:val="00EE53CE"/>
    <w:rsid w:val="00EE5AA2"/>
    <w:rsid w:val="00EE5B0C"/>
    <w:rsid w:val="00EE5D66"/>
    <w:rsid w:val="00EE5F5C"/>
    <w:rsid w:val="00EE60F3"/>
    <w:rsid w:val="00EE6203"/>
    <w:rsid w:val="00EE650D"/>
    <w:rsid w:val="00EE6779"/>
    <w:rsid w:val="00EE6A00"/>
    <w:rsid w:val="00EE6A65"/>
    <w:rsid w:val="00EE6D99"/>
    <w:rsid w:val="00EE77CF"/>
    <w:rsid w:val="00EE77F8"/>
    <w:rsid w:val="00EE77FC"/>
    <w:rsid w:val="00EE786C"/>
    <w:rsid w:val="00EE787E"/>
    <w:rsid w:val="00EE7BD9"/>
    <w:rsid w:val="00EE7E16"/>
    <w:rsid w:val="00EE7EB1"/>
    <w:rsid w:val="00EE7F61"/>
    <w:rsid w:val="00EE7FA1"/>
    <w:rsid w:val="00EE7FCC"/>
    <w:rsid w:val="00EF0372"/>
    <w:rsid w:val="00EF042A"/>
    <w:rsid w:val="00EF07CC"/>
    <w:rsid w:val="00EF0851"/>
    <w:rsid w:val="00EF08C7"/>
    <w:rsid w:val="00EF0B56"/>
    <w:rsid w:val="00EF0B7D"/>
    <w:rsid w:val="00EF0F62"/>
    <w:rsid w:val="00EF1119"/>
    <w:rsid w:val="00EF113D"/>
    <w:rsid w:val="00EF157F"/>
    <w:rsid w:val="00EF1588"/>
    <w:rsid w:val="00EF17AF"/>
    <w:rsid w:val="00EF18B0"/>
    <w:rsid w:val="00EF1FDF"/>
    <w:rsid w:val="00EF2251"/>
    <w:rsid w:val="00EF22D8"/>
    <w:rsid w:val="00EF2644"/>
    <w:rsid w:val="00EF28D9"/>
    <w:rsid w:val="00EF29DF"/>
    <w:rsid w:val="00EF2DD7"/>
    <w:rsid w:val="00EF3042"/>
    <w:rsid w:val="00EF32A8"/>
    <w:rsid w:val="00EF3397"/>
    <w:rsid w:val="00EF34E9"/>
    <w:rsid w:val="00EF3595"/>
    <w:rsid w:val="00EF39AA"/>
    <w:rsid w:val="00EF3CB5"/>
    <w:rsid w:val="00EF3D57"/>
    <w:rsid w:val="00EF400C"/>
    <w:rsid w:val="00EF40DD"/>
    <w:rsid w:val="00EF4487"/>
    <w:rsid w:val="00EF44AA"/>
    <w:rsid w:val="00EF4AAA"/>
    <w:rsid w:val="00EF4D0A"/>
    <w:rsid w:val="00EF4D41"/>
    <w:rsid w:val="00EF5068"/>
    <w:rsid w:val="00EF5398"/>
    <w:rsid w:val="00EF573C"/>
    <w:rsid w:val="00EF57E9"/>
    <w:rsid w:val="00EF5A96"/>
    <w:rsid w:val="00EF5B02"/>
    <w:rsid w:val="00EF5B21"/>
    <w:rsid w:val="00EF5C81"/>
    <w:rsid w:val="00EF5D27"/>
    <w:rsid w:val="00EF5DAC"/>
    <w:rsid w:val="00EF5FA2"/>
    <w:rsid w:val="00EF5FD4"/>
    <w:rsid w:val="00EF619A"/>
    <w:rsid w:val="00EF6286"/>
    <w:rsid w:val="00EF6F35"/>
    <w:rsid w:val="00EF6FA1"/>
    <w:rsid w:val="00EF7076"/>
    <w:rsid w:val="00EF72E3"/>
    <w:rsid w:val="00EF75BC"/>
    <w:rsid w:val="00EF75D8"/>
    <w:rsid w:val="00EF7A72"/>
    <w:rsid w:val="00EF7FC3"/>
    <w:rsid w:val="00F00284"/>
    <w:rsid w:val="00F00496"/>
    <w:rsid w:val="00F00AE3"/>
    <w:rsid w:val="00F00BC5"/>
    <w:rsid w:val="00F00D07"/>
    <w:rsid w:val="00F00D8E"/>
    <w:rsid w:val="00F0134C"/>
    <w:rsid w:val="00F019C2"/>
    <w:rsid w:val="00F01B52"/>
    <w:rsid w:val="00F01C92"/>
    <w:rsid w:val="00F01F37"/>
    <w:rsid w:val="00F025A9"/>
    <w:rsid w:val="00F026A4"/>
    <w:rsid w:val="00F02720"/>
    <w:rsid w:val="00F02A1A"/>
    <w:rsid w:val="00F02BE0"/>
    <w:rsid w:val="00F02DE0"/>
    <w:rsid w:val="00F02E6B"/>
    <w:rsid w:val="00F02FC3"/>
    <w:rsid w:val="00F0304C"/>
    <w:rsid w:val="00F0321E"/>
    <w:rsid w:val="00F03250"/>
    <w:rsid w:val="00F034CC"/>
    <w:rsid w:val="00F03503"/>
    <w:rsid w:val="00F03749"/>
    <w:rsid w:val="00F037FF"/>
    <w:rsid w:val="00F03838"/>
    <w:rsid w:val="00F03AE0"/>
    <w:rsid w:val="00F03C70"/>
    <w:rsid w:val="00F04105"/>
    <w:rsid w:val="00F042A5"/>
    <w:rsid w:val="00F04460"/>
    <w:rsid w:val="00F045A2"/>
    <w:rsid w:val="00F0474F"/>
    <w:rsid w:val="00F047DC"/>
    <w:rsid w:val="00F04840"/>
    <w:rsid w:val="00F04C0E"/>
    <w:rsid w:val="00F04C1D"/>
    <w:rsid w:val="00F04CD7"/>
    <w:rsid w:val="00F04D93"/>
    <w:rsid w:val="00F04DD6"/>
    <w:rsid w:val="00F04E25"/>
    <w:rsid w:val="00F05A5F"/>
    <w:rsid w:val="00F064F8"/>
    <w:rsid w:val="00F0694F"/>
    <w:rsid w:val="00F06A71"/>
    <w:rsid w:val="00F06AD5"/>
    <w:rsid w:val="00F06B43"/>
    <w:rsid w:val="00F06CF2"/>
    <w:rsid w:val="00F0703E"/>
    <w:rsid w:val="00F070CC"/>
    <w:rsid w:val="00F071F5"/>
    <w:rsid w:val="00F07250"/>
    <w:rsid w:val="00F07360"/>
    <w:rsid w:val="00F07584"/>
    <w:rsid w:val="00F07673"/>
    <w:rsid w:val="00F0780A"/>
    <w:rsid w:val="00F078F5"/>
    <w:rsid w:val="00F07AF2"/>
    <w:rsid w:val="00F07B2E"/>
    <w:rsid w:val="00F07BB2"/>
    <w:rsid w:val="00F07C57"/>
    <w:rsid w:val="00F07CFF"/>
    <w:rsid w:val="00F07E34"/>
    <w:rsid w:val="00F104F6"/>
    <w:rsid w:val="00F105D7"/>
    <w:rsid w:val="00F105D8"/>
    <w:rsid w:val="00F1099A"/>
    <w:rsid w:val="00F10A41"/>
    <w:rsid w:val="00F10A6B"/>
    <w:rsid w:val="00F10AE0"/>
    <w:rsid w:val="00F10BEC"/>
    <w:rsid w:val="00F10C4D"/>
    <w:rsid w:val="00F10D0E"/>
    <w:rsid w:val="00F10F87"/>
    <w:rsid w:val="00F1189D"/>
    <w:rsid w:val="00F11C84"/>
    <w:rsid w:val="00F11CCC"/>
    <w:rsid w:val="00F11D35"/>
    <w:rsid w:val="00F1235B"/>
    <w:rsid w:val="00F1239A"/>
    <w:rsid w:val="00F12723"/>
    <w:rsid w:val="00F12757"/>
    <w:rsid w:val="00F128C7"/>
    <w:rsid w:val="00F12BCA"/>
    <w:rsid w:val="00F12CB8"/>
    <w:rsid w:val="00F12DA9"/>
    <w:rsid w:val="00F1307A"/>
    <w:rsid w:val="00F130C2"/>
    <w:rsid w:val="00F132E4"/>
    <w:rsid w:val="00F13413"/>
    <w:rsid w:val="00F13475"/>
    <w:rsid w:val="00F134EE"/>
    <w:rsid w:val="00F139FC"/>
    <w:rsid w:val="00F13A4B"/>
    <w:rsid w:val="00F13B4B"/>
    <w:rsid w:val="00F148F5"/>
    <w:rsid w:val="00F14EDE"/>
    <w:rsid w:val="00F15096"/>
    <w:rsid w:val="00F152C2"/>
    <w:rsid w:val="00F1547A"/>
    <w:rsid w:val="00F15705"/>
    <w:rsid w:val="00F15724"/>
    <w:rsid w:val="00F15DFB"/>
    <w:rsid w:val="00F16281"/>
    <w:rsid w:val="00F1657C"/>
    <w:rsid w:val="00F16662"/>
    <w:rsid w:val="00F166F6"/>
    <w:rsid w:val="00F168E2"/>
    <w:rsid w:val="00F16A86"/>
    <w:rsid w:val="00F16B4F"/>
    <w:rsid w:val="00F1701A"/>
    <w:rsid w:val="00F17057"/>
    <w:rsid w:val="00F17113"/>
    <w:rsid w:val="00F171F7"/>
    <w:rsid w:val="00F173A6"/>
    <w:rsid w:val="00F175F0"/>
    <w:rsid w:val="00F1762B"/>
    <w:rsid w:val="00F1765F"/>
    <w:rsid w:val="00F176BF"/>
    <w:rsid w:val="00F17726"/>
    <w:rsid w:val="00F17741"/>
    <w:rsid w:val="00F17A80"/>
    <w:rsid w:val="00F17ACB"/>
    <w:rsid w:val="00F17ACC"/>
    <w:rsid w:val="00F17D9F"/>
    <w:rsid w:val="00F17EEC"/>
    <w:rsid w:val="00F17F3F"/>
    <w:rsid w:val="00F17F7F"/>
    <w:rsid w:val="00F17F92"/>
    <w:rsid w:val="00F2000A"/>
    <w:rsid w:val="00F20092"/>
    <w:rsid w:val="00F200A2"/>
    <w:rsid w:val="00F202AE"/>
    <w:rsid w:val="00F2047B"/>
    <w:rsid w:val="00F204D0"/>
    <w:rsid w:val="00F204D4"/>
    <w:rsid w:val="00F20698"/>
    <w:rsid w:val="00F20AC5"/>
    <w:rsid w:val="00F20B34"/>
    <w:rsid w:val="00F20BB6"/>
    <w:rsid w:val="00F20BBC"/>
    <w:rsid w:val="00F20E86"/>
    <w:rsid w:val="00F20E8A"/>
    <w:rsid w:val="00F2103B"/>
    <w:rsid w:val="00F21302"/>
    <w:rsid w:val="00F21396"/>
    <w:rsid w:val="00F213D0"/>
    <w:rsid w:val="00F213FC"/>
    <w:rsid w:val="00F216FB"/>
    <w:rsid w:val="00F21798"/>
    <w:rsid w:val="00F21A1E"/>
    <w:rsid w:val="00F21A6C"/>
    <w:rsid w:val="00F21AA9"/>
    <w:rsid w:val="00F21ACA"/>
    <w:rsid w:val="00F21B41"/>
    <w:rsid w:val="00F21C14"/>
    <w:rsid w:val="00F21E09"/>
    <w:rsid w:val="00F21EDD"/>
    <w:rsid w:val="00F21F11"/>
    <w:rsid w:val="00F221CE"/>
    <w:rsid w:val="00F222DC"/>
    <w:rsid w:val="00F227EB"/>
    <w:rsid w:val="00F22DCC"/>
    <w:rsid w:val="00F22EAC"/>
    <w:rsid w:val="00F232D0"/>
    <w:rsid w:val="00F233B4"/>
    <w:rsid w:val="00F233FE"/>
    <w:rsid w:val="00F23499"/>
    <w:rsid w:val="00F23732"/>
    <w:rsid w:val="00F2373D"/>
    <w:rsid w:val="00F23771"/>
    <w:rsid w:val="00F239C8"/>
    <w:rsid w:val="00F23A0A"/>
    <w:rsid w:val="00F23AC0"/>
    <w:rsid w:val="00F23E9D"/>
    <w:rsid w:val="00F24639"/>
    <w:rsid w:val="00F247EE"/>
    <w:rsid w:val="00F24BDF"/>
    <w:rsid w:val="00F24C56"/>
    <w:rsid w:val="00F2581D"/>
    <w:rsid w:val="00F25820"/>
    <w:rsid w:val="00F25892"/>
    <w:rsid w:val="00F25ACD"/>
    <w:rsid w:val="00F25C7B"/>
    <w:rsid w:val="00F26161"/>
    <w:rsid w:val="00F261F6"/>
    <w:rsid w:val="00F262D8"/>
    <w:rsid w:val="00F2641E"/>
    <w:rsid w:val="00F26B28"/>
    <w:rsid w:val="00F26B8F"/>
    <w:rsid w:val="00F26B9A"/>
    <w:rsid w:val="00F26C54"/>
    <w:rsid w:val="00F271EC"/>
    <w:rsid w:val="00F27239"/>
    <w:rsid w:val="00F27390"/>
    <w:rsid w:val="00F274E0"/>
    <w:rsid w:val="00F27605"/>
    <w:rsid w:val="00F277B8"/>
    <w:rsid w:val="00F27A33"/>
    <w:rsid w:val="00F27BAB"/>
    <w:rsid w:val="00F27DD6"/>
    <w:rsid w:val="00F27FDC"/>
    <w:rsid w:val="00F30125"/>
    <w:rsid w:val="00F301DA"/>
    <w:rsid w:val="00F30297"/>
    <w:rsid w:val="00F3032D"/>
    <w:rsid w:val="00F304EF"/>
    <w:rsid w:val="00F306C8"/>
    <w:rsid w:val="00F30F87"/>
    <w:rsid w:val="00F3119D"/>
    <w:rsid w:val="00F312CD"/>
    <w:rsid w:val="00F31457"/>
    <w:rsid w:val="00F31530"/>
    <w:rsid w:val="00F31843"/>
    <w:rsid w:val="00F31932"/>
    <w:rsid w:val="00F31A70"/>
    <w:rsid w:val="00F31AAB"/>
    <w:rsid w:val="00F31B99"/>
    <w:rsid w:val="00F320B0"/>
    <w:rsid w:val="00F321E7"/>
    <w:rsid w:val="00F32325"/>
    <w:rsid w:val="00F32687"/>
    <w:rsid w:val="00F32C1A"/>
    <w:rsid w:val="00F32D10"/>
    <w:rsid w:val="00F32D45"/>
    <w:rsid w:val="00F32E2F"/>
    <w:rsid w:val="00F32E42"/>
    <w:rsid w:val="00F32F9F"/>
    <w:rsid w:val="00F33179"/>
    <w:rsid w:val="00F334E2"/>
    <w:rsid w:val="00F33587"/>
    <w:rsid w:val="00F335D9"/>
    <w:rsid w:val="00F3369C"/>
    <w:rsid w:val="00F34476"/>
    <w:rsid w:val="00F345F7"/>
    <w:rsid w:val="00F34A36"/>
    <w:rsid w:val="00F34AE1"/>
    <w:rsid w:val="00F35011"/>
    <w:rsid w:val="00F35335"/>
    <w:rsid w:val="00F35386"/>
    <w:rsid w:val="00F356BB"/>
    <w:rsid w:val="00F35772"/>
    <w:rsid w:val="00F35864"/>
    <w:rsid w:val="00F35C0D"/>
    <w:rsid w:val="00F35C55"/>
    <w:rsid w:val="00F35DAF"/>
    <w:rsid w:val="00F35EF6"/>
    <w:rsid w:val="00F36035"/>
    <w:rsid w:val="00F36444"/>
    <w:rsid w:val="00F3650A"/>
    <w:rsid w:val="00F36B1D"/>
    <w:rsid w:val="00F36B2A"/>
    <w:rsid w:val="00F36CF7"/>
    <w:rsid w:val="00F37016"/>
    <w:rsid w:val="00F370D6"/>
    <w:rsid w:val="00F37199"/>
    <w:rsid w:val="00F372B6"/>
    <w:rsid w:val="00F37331"/>
    <w:rsid w:val="00F3735E"/>
    <w:rsid w:val="00F3772F"/>
    <w:rsid w:val="00F37771"/>
    <w:rsid w:val="00F3788D"/>
    <w:rsid w:val="00F378C2"/>
    <w:rsid w:val="00F37A40"/>
    <w:rsid w:val="00F37DAD"/>
    <w:rsid w:val="00F37E36"/>
    <w:rsid w:val="00F40055"/>
    <w:rsid w:val="00F402B6"/>
    <w:rsid w:val="00F40441"/>
    <w:rsid w:val="00F4062A"/>
    <w:rsid w:val="00F40BB1"/>
    <w:rsid w:val="00F40E82"/>
    <w:rsid w:val="00F40E8D"/>
    <w:rsid w:val="00F4112C"/>
    <w:rsid w:val="00F4113C"/>
    <w:rsid w:val="00F412EC"/>
    <w:rsid w:val="00F412EF"/>
    <w:rsid w:val="00F41603"/>
    <w:rsid w:val="00F41807"/>
    <w:rsid w:val="00F41BE2"/>
    <w:rsid w:val="00F41DF3"/>
    <w:rsid w:val="00F41E14"/>
    <w:rsid w:val="00F41EC2"/>
    <w:rsid w:val="00F4206F"/>
    <w:rsid w:val="00F42228"/>
    <w:rsid w:val="00F42503"/>
    <w:rsid w:val="00F42658"/>
    <w:rsid w:val="00F42723"/>
    <w:rsid w:val="00F427AF"/>
    <w:rsid w:val="00F429E5"/>
    <w:rsid w:val="00F42E69"/>
    <w:rsid w:val="00F431B8"/>
    <w:rsid w:val="00F43309"/>
    <w:rsid w:val="00F43325"/>
    <w:rsid w:val="00F433A7"/>
    <w:rsid w:val="00F4342C"/>
    <w:rsid w:val="00F4363E"/>
    <w:rsid w:val="00F4382B"/>
    <w:rsid w:val="00F43C32"/>
    <w:rsid w:val="00F43EE2"/>
    <w:rsid w:val="00F4427B"/>
    <w:rsid w:val="00F442F7"/>
    <w:rsid w:val="00F443BD"/>
    <w:rsid w:val="00F44449"/>
    <w:rsid w:val="00F446E1"/>
    <w:rsid w:val="00F44853"/>
    <w:rsid w:val="00F448A8"/>
    <w:rsid w:val="00F448DE"/>
    <w:rsid w:val="00F449DD"/>
    <w:rsid w:val="00F44AC8"/>
    <w:rsid w:val="00F44B70"/>
    <w:rsid w:val="00F44C8E"/>
    <w:rsid w:val="00F44C9E"/>
    <w:rsid w:val="00F44D17"/>
    <w:rsid w:val="00F44E21"/>
    <w:rsid w:val="00F450FE"/>
    <w:rsid w:val="00F4538B"/>
    <w:rsid w:val="00F455C9"/>
    <w:rsid w:val="00F45947"/>
    <w:rsid w:val="00F45B32"/>
    <w:rsid w:val="00F45C02"/>
    <w:rsid w:val="00F45C0B"/>
    <w:rsid w:val="00F45D31"/>
    <w:rsid w:val="00F460DD"/>
    <w:rsid w:val="00F46327"/>
    <w:rsid w:val="00F4639A"/>
    <w:rsid w:val="00F4664B"/>
    <w:rsid w:val="00F46D6B"/>
    <w:rsid w:val="00F46E0F"/>
    <w:rsid w:val="00F4714C"/>
    <w:rsid w:val="00F4748D"/>
    <w:rsid w:val="00F47715"/>
    <w:rsid w:val="00F47819"/>
    <w:rsid w:val="00F478F7"/>
    <w:rsid w:val="00F47B1D"/>
    <w:rsid w:val="00F47C05"/>
    <w:rsid w:val="00F47E44"/>
    <w:rsid w:val="00F47E65"/>
    <w:rsid w:val="00F501AD"/>
    <w:rsid w:val="00F5023A"/>
    <w:rsid w:val="00F5056A"/>
    <w:rsid w:val="00F5126A"/>
    <w:rsid w:val="00F51294"/>
    <w:rsid w:val="00F519D4"/>
    <w:rsid w:val="00F52358"/>
    <w:rsid w:val="00F5270A"/>
    <w:rsid w:val="00F52791"/>
    <w:rsid w:val="00F5298C"/>
    <w:rsid w:val="00F52BA6"/>
    <w:rsid w:val="00F52C39"/>
    <w:rsid w:val="00F52C99"/>
    <w:rsid w:val="00F52D4C"/>
    <w:rsid w:val="00F53057"/>
    <w:rsid w:val="00F531CB"/>
    <w:rsid w:val="00F53343"/>
    <w:rsid w:val="00F5343F"/>
    <w:rsid w:val="00F5350A"/>
    <w:rsid w:val="00F5367D"/>
    <w:rsid w:val="00F536DF"/>
    <w:rsid w:val="00F53808"/>
    <w:rsid w:val="00F5380B"/>
    <w:rsid w:val="00F53823"/>
    <w:rsid w:val="00F53936"/>
    <w:rsid w:val="00F53A01"/>
    <w:rsid w:val="00F53A81"/>
    <w:rsid w:val="00F53B12"/>
    <w:rsid w:val="00F53B64"/>
    <w:rsid w:val="00F53C5C"/>
    <w:rsid w:val="00F53DA3"/>
    <w:rsid w:val="00F53F71"/>
    <w:rsid w:val="00F540AF"/>
    <w:rsid w:val="00F54229"/>
    <w:rsid w:val="00F5446A"/>
    <w:rsid w:val="00F545F4"/>
    <w:rsid w:val="00F54782"/>
    <w:rsid w:val="00F54ADD"/>
    <w:rsid w:val="00F54B00"/>
    <w:rsid w:val="00F54D93"/>
    <w:rsid w:val="00F54E8A"/>
    <w:rsid w:val="00F54F66"/>
    <w:rsid w:val="00F5501B"/>
    <w:rsid w:val="00F5502D"/>
    <w:rsid w:val="00F55062"/>
    <w:rsid w:val="00F551FC"/>
    <w:rsid w:val="00F5547F"/>
    <w:rsid w:val="00F55854"/>
    <w:rsid w:val="00F55A04"/>
    <w:rsid w:val="00F55B28"/>
    <w:rsid w:val="00F55B97"/>
    <w:rsid w:val="00F55D9E"/>
    <w:rsid w:val="00F55EEA"/>
    <w:rsid w:val="00F55F81"/>
    <w:rsid w:val="00F56154"/>
    <w:rsid w:val="00F561F7"/>
    <w:rsid w:val="00F56212"/>
    <w:rsid w:val="00F563DA"/>
    <w:rsid w:val="00F5673B"/>
    <w:rsid w:val="00F56A99"/>
    <w:rsid w:val="00F56D57"/>
    <w:rsid w:val="00F57013"/>
    <w:rsid w:val="00F575DD"/>
    <w:rsid w:val="00F5792C"/>
    <w:rsid w:val="00F57C00"/>
    <w:rsid w:val="00F6019E"/>
    <w:rsid w:val="00F6039A"/>
    <w:rsid w:val="00F6067C"/>
    <w:rsid w:val="00F6083A"/>
    <w:rsid w:val="00F60906"/>
    <w:rsid w:val="00F60942"/>
    <w:rsid w:val="00F60AB4"/>
    <w:rsid w:val="00F610C7"/>
    <w:rsid w:val="00F61142"/>
    <w:rsid w:val="00F6117A"/>
    <w:rsid w:val="00F61258"/>
    <w:rsid w:val="00F612F2"/>
    <w:rsid w:val="00F613EE"/>
    <w:rsid w:val="00F6146C"/>
    <w:rsid w:val="00F614AC"/>
    <w:rsid w:val="00F6156E"/>
    <w:rsid w:val="00F6194A"/>
    <w:rsid w:val="00F61B78"/>
    <w:rsid w:val="00F61BE1"/>
    <w:rsid w:val="00F61D6F"/>
    <w:rsid w:val="00F6209B"/>
    <w:rsid w:val="00F62585"/>
    <w:rsid w:val="00F6261D"/>
    <w:rsid w:val="00F62647"/>
    <w:rsid w:val="00F62B0A"/>
    <w:rsid w:val="00F62BA0"/>
    <w:rsid w:val="00F62DB8"/>
    <w:rsid w:val="00F6307E"/>
    <w:rsid w:val="00F6313E"/>
    <w:rsid w:val="00F6323A"/>
    <w:rsid w:val="00F634AF"/>
    <w:rsid w:val="00F635D2"/>
    <w:rsid w:val="00F63C0E"/>
    <w:rsid w:val="00F63EC7"/>
    <w:rsid w:val="00F63EDC"/>
    <w:rsid w:val="00F64207"/>
    <w:rsid w:val="00F6435D"/>
    <w:rsid w:val="00F64897"/>
    <w:rsid w:val="00F64DBC"/>
    <w:rsid w:val="00F64FC5"/>
    <w:rsid w:val="00F650D5"/>
    <w:rsid w:val="00F65234"/>
    <w:rsid w:val="00F65360"/>
    <w:rsid w:val="00F6568F"/>
    <w:rsid w:val="00F65EAC"/>
    <w:rsid w:val="00F65EDB"/>
    <w:rsid w:val="00F66425"/>
    <w:rsid w:val="00F6644A"/>
    <w:rsid w:val="00F66807"/>
    <w:rsid w:val="00F66A3A"/>
    <w:rsid w:val="00F66AD9"/>
    <w:rsid w:val="00F66AF4"/>
    <w:rsid w:val="00F66B74"/>
    <w:rsid w:val="00F6708A"/>
    <w:rsid w:val="00F675C4"/>
    <w:rsid w:val="00F675FA"/>
    <w:rsid w:val="00F67670"/>
    <w:rsid w:val="00F67700"/>
    <w:rsid w:val="00F67C43"/>
    <w:rsid w:val="00F67E6E"/>
    <w:rsid w:val="00F67F42"/>
    <w:rsid w:val="00F67FAA"/>
    <w:rsid w:val="00F70186"/>
    <w:rsid w:val="00F70371"/>
    <w:rsid w:val="00F704CF"/>
    <w:rsid w:val="00F707E3"/>
    <w:rsid w:val="00F708E1"/>
    <w:rsid w:val="00F70C47"/>
    <w:rsid w:val="00F71192"/>
    <w:rsid w:val="00F712E6"/>
    <w:rsid w:val="00F715EA"/>
    <w:rsid w:val="00F71723"/>
    <w:rsid w:val="00F71740"/>
    <w:rsid w:val="00F71A72"/>
    <w:rsid w:val="00F71B2E"/>
    <w:rsid w:val="00F71B42"/>
    <w:rsid w:val="00F71E20"/>
    <w:rsid w:val="00F7207B"/>
    <w:rsid w:val="00F7254B"/>
    <w:rsid w:val="00F727B2"/>
    <w:rsid w:val="00F72855"/>
    <w:rsid w:val="00F7290E"/>
    <w:rsid w:val="00F72925"/>
    <w:rsid w:val="00F72ACA"/>
    <w:rsid w:val="00F72C2E"/>
    <w:rsid w:val="00F72F26"/>
    <w:rsid w:val="00F73148"/>
    <w:rsid w:val="00F73297"/>
    <w:rsid w:val="00F73339"/>
    <w:rsid w:val="00F7383E"/>
    <w:rsid w:val="00F739C6"/>
    <w:rsid w:val="00F73B03"/>
    <w:rsid w:val="00F73B05"/>
    <w:rsid w:val="00F73CCB"/>
    <w:rsid w:val="00F73E61"/>
    <w:rsid w:val="00F73FEA"/>
    <w:rsid w:val="00F73FEE"/>
    <w:rsid w:val="00F74416"/>
    <w:rsid w:val="00F74522"/>
    <w:rsid w:val="00F74903"/>
    <w:rsid w:val="00F74AF8"/>
    <w:rsid w:val="00F74E34"/>
    <w:rsid w:val="00F74E6A"/>
    <w:rsid w:val="00F74E8C"/>
    <w:rsid w:val="00F74F31"/>
    <w:rsid w:val="00F74FF7"/>
    <w:rsid w:val="00F75035"/>
    <w:rsid w:val="00F7509C"/>
    <w:rsid w:val="00F752B3"/>
    <w:rsid w:val="00F756A4"/>
    <w:rsid w:val="00F75A7C"/>
    <w:rsid w:val="00F75B28"/>
    <w:rsid w:val="00F760DB"/>
    <w:rsid w:val="00F76113"/>
    <w:rsid w:val="00F7627F"/>
    <w:rsid w:val="00F763A2"/>
    <w:rsid w:val="00F7647B"/>
    <w:rsid w:val="00F76618"/>
    <w:rsid w:val="00F76874"/>
    <w:rsid w:val="00F76B65"/>
    <w:rsid w:val="00F77172"/>
    <w:rsid w:val="00F771E0"/>
    <w:rsid w:val="00F771F8"/>
    <w:rsid w:val="00F77462"/>
    <w:rsid w:val="00F77709"/>
    <w:rsid w:val="00F777C5"/>
    <w:rsid w:val="00F77832"/>
    <w:rsid w:val="00F77F6F"/>
    <w:rsid w:val="00F801BF"/>
    <w:rsid w:val="00F803D9"/>
    <w:rsid w:val="00F80440"/>
    <w:rsid w:val="00F804F4"/>
    <w:rsid w:val="00F8054A"/>
    <w:rsid w:val="00F8082E"/>
    <w:rsid w:val="00F80922"/>
    <w:rsid w:val="00F80ABC"/>
    <w:rsid w:val="00F80B31"/>
    <w:rsid w:val="00F814E4"/>
    <w:rsid w:val="00F816EC"/>
    <w:rsid w:val="00F81797"/>
    <w:rsid w:val="00F81B2D"/>
    <w:rsid w:val="00F81E56"/>
    <w:rsid w:val="00F82242"/>
    <w:rsid w:val="00F8259E"/>
    <w:rsid w:val="00F828C0"/>
    <w:rsid w:val="00F829E9"/>
    <w:rsid w:val="00F82AEB"/>
    <w:rsid w:val="00F82E25"/>
    <w:rsid w:val="00F82F00"/>
    <w:rsid w:val="00F82F15"/>
    <w:rsid w:val="00F83264"/>
    <w:rsid w:val="00F8326E"/>
    <w:rsid w:val="00F838AB"/>
    <w:rsid w:val="00F83ACC"/>
    <w:rsid w:val="00F83BBF"/>
    <w:rsid w:val="00F84088"/>
    <w:rsid w:val="00F84186"/>
    <w:rsid w:val="00F8459E"/>
    <w:rsid w:val="00F84B93"/>
    <w:rsid w:val="00F84C41"/>
    <w:rsid w:val="00F84D93"/>
    <w:rsid w:val="00F85081"/>
    <w:rsid w:val="00F85103"/>
    <w:rsid w:val="00F8523B"/>
    <w:rsid w:val="00F85249"/>
    <w:rsid w:val="00F85483"/>
    <w:rsid w:val="00F855B0"/>
    <w:rsid w:val="00F855F4"/>
    <w:rsid w:val="00F857B3"/>
    <w:rsid w:val="00F85B08"/>
    <w:rsid w:val="00F85B6C"/>
    <w:rsid w:val="00F85C16"/>
    <w:rsid w:val="00F85DCD"/>
    <w:rsid w:val="00F8604B"/>
    <w:rsid w:val="00F86087"/>
    <w:rsid w:val="00F861A6"/>
    <w:rsid w:val="00F86592"/>
    <w:rsid w:val="00F867DE"/>
    <w:rsid w:val="00F86880"/>
    <w:rsid w:val="00F868B0"/>
    <w:rsid w:val="00F86941"/>
    <w:rsid w:val="00F86C23"/>
    <w:rsid w:val="00F86C53"/>
    <w:rsid w:val="00F8732B"/>
    <w:rsid w:val="00F875FD"/>
    <w:rsid w:val="00F87709"/>
    <w:rsid w:val="00F8773E"/>
    <w:rsid w:val="00F877DC"/>
    <w:rsid w:val="00F87D5F"/>
    <w:rsid w:val="00F903D0"/>
    <w:rsid w:val="00F905BA"/>
    <w:rsid w:val="00F9060F"/>
    <w:rsid w:val="00F908E1"/>
    <w:rsid w:val="00F90909"/>
    <w:rsid w:val="00F90972"/>
    <w:rsid w:val="00F90B56"/>
    <w:rsid w:val="00F90C61"/>
    <w:rsid w:val="00F90D75"/>
    <w:rsid w:val="00F91077"/>
    <w:rsid w:val="00F910E2"/>
    <w:rsid w:val="00F91402"/>
    <w:rsid w:val="00F91677"/>
    <w:rsid w:val="00F9167A"/>
    <w:rsid w:val="00F91786"/>
    <w:rsid w:val="00F9181C"/>
    <w:rsid w:val="00F918FE"/>
    <w:rsid w:val="00F91ABC"/>
    <w:rsid w:val="00F91BB6"/>
    <w:rsid w:val="00F91C8D"/>
    <w:rsid w:val="00F91EA8"/>
    <w:rsid w:val="00F92013"/>
    <w:rsid w:val="00F923B1"/>
    <w:rsid w:val="00F9264E"/>
    <w:rsid w:val="00F926E1"/>
    <w:rsid w:val="00F929D9"/>
    <w:rsid w:val="00F92C1E"/>
    <w:rsid w:val="00F92FC2"/>
    <w:rsid w:val="00F93254"/>
    <w:rsid w:val="00F933C9"/>
    <w:rsid w:val="00F93420"/>
    <w:rsid w:val="00F9348C"/>
    <w:rsid w:val="00F9354E"/>
    <w:rsid w:val="00F93672"/>
    <w:rsid w:val="00F9383B"/>
    <w:rsid w:val="00F9398E"/>
    <w:rsid w:val="00F93A4A"/>
    <w:rsid w:val="00F93C15"/>
    <w:rsid w:val="00F93DDE"/>
    <w:rsid w:val="00F93EE9"/>
    <w:rsid w:val="00F94070"/>
    <w:rsid w:val="00F94115"/>
    <w:rsid w:val="00F9426D"/>
    <w:rsid w:val="00F942B8"/>
    <w:rsid w:val="00F943C6"/>
    <w:rsid w:val="00F945EC"/>
    <w:rsid w:val="00F94AF2"/>
    <w:rsid w:val="00F94DD3"/>
    <w:rsid w:val="00F94E4C"/>
    <w:rsid w:val="00F94F59"/>
    <w:rsid w:val="00F94FAD"/>
    <w:rsid w:val="00F9521B"/>
    <w:rsid w:val="00F9533F"/>
    <w:rsid w:val="00F953D9"/>
    <w:rsid w:val="00F95940"/>
    <w:rsid w:val="00F95BD3"/>
    <w:rsid w:val="00F95CEE"/>
    <w:rsid w:val="00F95D11"/>
    <w:rsid w:val="00F95E31"/>
    <w:rsid w:val="00F960F0"/>
    <w:rsid w:val="00F966B2"/>
    <w:rsid w:val="00F96C95"/>
    <w:rsid w:val="00F9701D"/>
    <w:rsid w:val="00F97327"/>
    <w:rsid w:val="00F977D5"/>
    <w:rsid w:val="00F97A38"/>
    <w:rsid w:val="00F97B7B"/>
    <w:rsid w:val="00F97DDB"/>
    <w:rsid w:val="00F97F27"/>
    <w:rsid w:val="00F97F98"/>
    <w:rsid w:val="00FA0126"/>
    <w:rsid w:val="00FA01CB"/>
    <w:rsid w:val="00FA0225"/>
    <w:rsid w:val="00FA037B"/>
    <w:rsid w:val="00FA0591"/>
    <w:rsid w:val="00FA0597"/>
    <w:rsid w:val="00FA0922"/>
    <w:rsid w:val="00FA0ACC"/>
    <w:rsid w:val="00FA106F"/>
    <w:rsid w:val="00FA1093"/>
    <w:rsid w:val="00FA187C"/>
    <w:rsid w:val="00FA19DD"/>
    <w:rsid w:val="00FA1D27"/>
    <w:rsid w:val="00FA1EBA"/>
    <w:rsid w:val="00FA1F05"/>
    <w:rsid w:val="00FA246C"/>
    <w:rsid w:val="00FA2558"/>
    <w:rsid w:val="00FA2AD8"/>
    <w:rsid w:val="00FA308D"/>
    <w:rsid w:val="00FA3887"/>
    <w:rsid w:val="00FA3962"/>
    <w:rsid w:val="00FA39ED"/>
    <w:rsid w:val="00FA3A9D"/>
    <w:rsid w:val="00FA3C0B"/>
    <w:rsid w:val="00FA3DFF"/>
    <w:rsid w:val="00FA3E8E"/>
    <w:rsid w:val="00FA3F02"/>
    <w:rsid w:val="00FA412E"/>
    <w:rsid w:val="00FA43FA"/>
    <w:rsid w:val="00FA478F"/>
    <w:rsid w:val="00FA4CFD"/>
    <w:rsid w:val="00FA4D2E"/>
    <w:rsid w:val="00FA4DCA"/>
    <w:rsid w:val="00FA4FEA"/>
    <w:rsid w:val="00FA4FFC"/>
    <w:rsid w:val="00FA52EC"/>
    <w:rsid w:val="00FA53D0"/>
    <w:rsid w:val="00FA545E"/>
    <w:rsid w:val="00FA59EE"/>
    <w:rsid w:val="00FA5A93"/>
    <w:rsid w:val="00FA5B28"/>
    <w:rsid w:val="00FA5D60"/>
    <w:rsid w:val="00FA5D96"/>
    <w:rsid w:val="00FA5FC9"/>
    <w:rsid w:val="00FA62BE"/>
    <w:rsid w:val="00FA63E8"/>
    <w:rsid w:val="00FA6602"/>
    <w:rsid w:val="00FA6845"/>
    <w:rsid w:val="00FA6B68"/>
    <w:rsid w:val="00FA6E03"/>
    <w:rsid w:val="00FA7285"/>
    <w:rsid w:val="00FA728D"/>
    <w:rsid w:val="00FA752A"/>
    <w:rsid w:val="00FA7CBF"/>
    <w:rsid w:val="00FA7E53"/>
    <w:rsid w:val="00FA7EE3"/>
    <w:rsid w:val="00FA7EF4"/>
    <w:rsid w:val="00FB07C6"/>
    <w:rsid w:val="00FB0A1C"/>
    <w:rsid w:val="00FB0E30"/>
    <w:rsid w:val="00FB0EE0"/>
    <w:rsid w:val="00FB0FF9"/>
    <w:rsid w:val="00FB1445"/>
    <w:rsid w:val="00FB16B9"/>
    <w:rsid w:val="00FB1922"/>
    <w:rsid w:val="00FB1ECD"/>
    <w:rsid w:val="00FB20C9"/>
    <w:rsid w:val="00FB2271"/>
    <w:rsid w:val="00FB248E"/>
    <w:rsid w:val="00FB2827"/>
    <w:rsid w:val="00FB2A64"/>
    <w:rsid w:val="00FB2BF3"/>
    <w:rsid w:val="00FB2E85"/>
    <w:rsid w:val="00FB2F17"/>
    <w:rsid w:val="00FB2F4D"/>
    <w:rsid w:val="00FB3084"/>
    <w:rsid w:val="00FB30E5"/>
    <w:rsid w:val="00FB36F6"/>
    <w:rsid w:val="00FB3A45"/>
    <w:rsid w:val="00FB3BCA"/>
    <w:rsid w:val="00FB3D77"/>
    <w:rsid w:val="00FB3D83"/>
    <w:rsid w:val="00FB3F73"/>
    <w:rsid w:val="00FB404F"/>
    <w:rsid w:val="00FB41D0"/>
    <w:rsid w:val="00FB42FD"/>
    <w:rsid w:val="00FB43E3"/>
    <w:rsid w:val="00FB46D7"/>
    <w:rsid w:val="00FB491F"/>
    <w:rsid w:val="00FB4936"/>
    <w:rsid w:val="00FB4B28"/>
    <w:rsid w:val="00FB4B91"/>
    <w:rsid w:val="00FB4C18"/>
    <w:rsid w:val="00FB4E63"/>
    <w:rsid w:val="00FB4F5E"/>
    <w:rsid w:val="00FB5411"/>
    <w:rsid w:val="00FB5495"/>
    <w:rsid w:val="00FB58C4"/>
    <w:rsid w:val="00FB5C90"/>
    <w:rsid w:val="00FB5D70"/>
    <w:rsid w:val="00FB5E9C"/>
    <w:rsid w:val="00FB5ED1"/>
    <w:rsid w:val="00FB6409"/>
    <w:rsid w:val="00FB662D"/>
    <w:rsid w:val="00FB66B8"/>
    <w:rsid w:val="00FB69DA"/>
    <w:rsid w:val="00FB6B2E"/>
    <w:rsid w:val="00FB6EA9"/>
    <w:rsid w:val="00FB70A3"/>
    <w:rsid w:val="00FB7915"/>
    <w:rsid w:val="00FB7A59"/>
    <w:rsid w:val="00FB7B05"/>
    <w:rsid w:val="00FB7D42"/>
    <w:rsid w:val="00FB7ED6"/>
    <w:rsid w:val="00FC0266"/>
    <w:rsid w:val="00FC0326"/>
    <w:rsid w:val="00FC03C3"/>
    <w:rsid w:val="00FC0892"/>
    <w:rsid w:val="00FC08F6"/>
    <w:rsid w:val="00FC09A9"/>
    <w:rsid w:val="00FC0A2F"/>
    <w:rsid w:val="00FC0B78"/>
    <w:rsid w:val="00FC0C0B"/>
    <w:rsid w:val="00FC0C2B"/>
    <w:rsid w:val="00FC0CA7"/>
    <w:rsid w:val="00FC0D74"/>
    <w:rsid w:val="00FC0F32"/>
    <w:rsid w:val="00FC1021"/>
    <w:rsid w:val="00FC15D7"/>
    <w:rsid w:val="00FC1684"/>
    <w:rsid w:val="00FC1970"/>
    <w:rsid w:val="00FC1972"/>
    <w:rsid w:val="00FC1AE5"/>
    <w:rsid w:val="00FC1B09"/>
    <w:rsid w:val="00FC1BE3"/>
    <w:rsid w:val="00FC1EB7"/>
    <w:rsid w:val="00FC1FA1"/>
    <w:rsid w:val="00FC2764"/>
    <w:rsid w:val="00FC286E"/>
    <w:rsid w:val="00FC2B88"/>
    <w:rsid w:val="00FC2DCA"/>
    <w:rsid w:val="00FC2E50"/>
    <w:rsid w:val="00FC2ECE"/>
    <w:rsid w:val="00FC3216"/>
    <w:rsid w:val="00FC3252"/>
    <w:rsid w:val="00FC32EE"/>
    <w:rsid w:val="00FC34AC"/>
    <w:rsid w:val="00FC3596"/>
    <w:rsid w:val="00FC35F8"/>
    <w:rsid w:val="00FC3C0C"/>
    <w:rsid w:val="00FC3E74"/>
    <w:rsid w:val="00FC3F56"/>
    <w:rsid w:val="00FC4386"/>
    <w:rsid w:val="00FC4412"/>
    <w:rsid w:val="00FC44D0"/>
    <w:rsid w:val="00FC44F4"/>
    <w:rsid w:val="00FC48DB"/>
    <w:rsid w:val="00FC499C"/>
    <w:rsid w:val="00FC4A06"/>
    <w:rsid w:val="00FC4A3D"/>
    <w:rsid w:val="00FC4D05"/>
    <w:rsid w:val="00FC4E32"/>
    <w:rsid w:val="00FC4F40"/>
    <w:rsid w:val="00FC4F57"/>
    <w:rsid w:val="00FC5090"/>
    <w:rsid w:val="00FC57D4"/>
    <w:rsid w:val="00FC6201"/>
    <w:rsid w:val="00FC64A0"/>
    <w:rsid w:val="00FC6697"/>
    <w:rsid w:val="00FC6886"/>
    <w:rsid w:val="00FC6A53"/>
    <w:rsid w:val="00FC6A71"/>
    <w:rsid w:val="00FC6B05"/>
    <w:rsid w:val="00FC6B5B"/>
    <w:rsid w:val="00FC6BA9"/>
    <w:rsid w:val="00FC6BE8"/>
    <w:rsid w:val="00FC6DE7"/>
    <w:rsid w:val="00FC6EE7"/>
    <w:rsid w:val="00FC707A"/>
    <w:rsid w:val="00FC71DB"/>
    <w:rsid w:val="00FC730E"/>
    <w:rsid w:val="00FC7458"/>
    <w:rsid w:val="00FC74A5"/>
    <w:rsid w:val="00FC760D"/>
    <w:rsid w:val="00FC7B5A"/>
    <w:rsid w:val="00FD03C1"/>
    <w:rsid w:val="00FD07FB"/>
    <w:rsid w:val="00FD0807"/>
    <w:rsid w:val="00FD0E24"/>
    <w:rsid w:val="00FD1011"/>
    <w:rsid w:val="00FD11F9"/>
    <w:rsid w:val="00FD1420"/>
    <w:rsid w:val="00FD1721"/>
    <w:rsid w:val="00FD17A8"/>
    <w:rsid w:val="00FD1848"/>
    <w:rsid w:val="00FD1BBD"/>
    <w:rsid w:val="00FD1D5E"/>
    <w:rsid w:val="00FD1F46"/>
    <w:rsid w:val="00FD2146"/>
    <w:rsid w:val="00FD239E"/>
    <w:rsid w:val="00FD2790"/>
    <w:rsid w:val="00FD27C3"/>
    <w:rsid w:val="00FD2962"/>
    <w:rsid w:val="00FD29BA"/>
    <w:rsid w:val="00FD3765"/>
    <w:rsid w:val="00FD382A"/>
    <w:rsid w:val="00FD3CA9"/>
    <w:rsid w:val="00FD438F"/>
    <w:rsid w:val="00FD4468"/>
    <w:rsid w:val="00FD4529"/>
    <w:rsid w:val="00FD492D"/>
    <w:rsid w:val="00FD493D"/>
    <w:rsid w:val="00FD5034"/>
    <w:rsid w:val="00FD55A4"/>
    <w:rsid w:val="00FD59BE"/>
    <w:rsid w:val="00FD5DB9"/>
    <w:rsid w:val="00FD651E"/>
    <w:rsid w:val="00FD6571"/>
    <w:rsid w:val="00FD6771"/>
    <w:rsid w:val="00FD69EE"/>
    <w:rsid w:val="00FD6BC9"/>
    <w:rsid w:val="00FD6F74"/>
    <w:rsid w:val="00FD7118"/>
    <w:rsid w:val="00FD72A8"/>
    <w:rsid w:val="00FD7408"/>
    <w:rsid w:val="00FD75AE"/>
    <w:rsid w:val="00FD7616"/>
    <w:rsid w:val="00FD7768"/>
    <w:rsid w:val="00FD7D71"/>
    <w:rsid w:val="00FD7DDE"/>
    <w:rsid w:val="00FD7FF1"/>
    <w:rsid w:val="00FE01F9"/>
    <w:rsid w:val="00FE02B4"/>
    <w:rsid w:val="00FE0349"/>
    <w:rsid w:val="00FE039A"/>
    <w:rsid w:val="00FE0441"/>
    <w:rsid w:val="00FE05AD"/>
    <w:rsid w:val="00FE08E5"/>
    <w:rsid w:val="00FE0903"/>
    <w:rsid w:val="00FE097B"/>
    <w:rsid w:val="00FE115A"/>
    <w:rsid w:val="00FE1294"/>
    <w:rsid w:val="00FE1352"/>
    <w:rsid w:val="00FE1508"/>
    <w:rsid w:val="00FE150E"/>
    <w:rsid w:val="00FE1515"/>
    <w:rsid w:val="00FE1580"/>
    <w:rsid w:val="00FE17F6"/>
    <w:rsid w:val="00FE1A24"/>
    <w:rsid w:val="00FE203E"/>
    <w:rsid w:val="00FE2359"/>
    <w:rsid w:val="00FE2609"/>
    <w:rsid w:val="00FE267A"/>
    <w:rsid w:val="00FE2804"/>
    <w:rsid w:val="00FE2850"/>
    <w:rsid w:val="00FE307D"/>
    <w:rsid w:val="00FE30E6"/>
    <w:rsid w:val="00FE33B3"/>
    <w:rsid w:val="00FE39D4"/>
    <w:rsid w:val="00FE3A2E"/>
    <w:rsid w:val="00FE3CF8"/>
    <w:rsid w:val="00FE401F"/>
    <w:rsid w:val="00FE482C"/>
    <w:rsid w:val="00FE4852"/>
    <w:rsid w:val="00FE4859"/>
    <w:rsid w:val="00FE4DF3"/>
    <w:rsid w:val="00FE4EFF"/>
    <w:rsid w:val="00FE5000"/>
    <w:rsid w:val="00FE5018"/>
    <w:rsid w:val="00FE50B4"/>
    <w:rsid w:val="00FE51B9"/>
    <w:rsid w:val="00FE51DC"/>
    <w:rsid w:val="00FE5264"/>
    <w:rsid w:val="00FE5A25"/>
    <w:rsid w:val="00FE5C29"/>
    <w:rsid w:val="00FE5E98"/>
    <w:rsid w:val="00FE626C"/>
    <w:rsid w:val="00FE62F0"/>
    <w:rsid w:val="00FE632E"/>
    <w:rsid w:val="00FE65BB"/>
    <w:rsid w:val="00FE6644"/>
    <w:rsid w:val="00FE682B"/>
    <w:rsid w:val="00FE6A82"/>
    <w:rsid w:val="00FE6BB9"/>
    <w:rsid w:val="00FE6E39"/>
    <w:rsid w:val="00FE6FD9"/>
    <w:rsid w:val="00FE70A1"/>
    <w:rsid w:val="00FE733F"/>
    <w:rsid w:val="00FE7372"/>
    <w:rsid w:val="00FE73A7"/>
    <w:rsid w:val="00FE746B"/>
    <w:rsid w:val="00FE772E"/>
    <w:rsid w:val="00FE7B12"/>
    <w:rsid w:val="00FE7C9A"/>
    <w:rsid w:val="00FE7E1D"/>
    <w:rsid w:val="00FF0106"/>
    <w:rsid w:val="00FF0361"/>
    <w:rsid w:val="00FF0396"/>
    <w:rsid w:val="00FF03D1"/>
    <w:rsid w:val="00FF0590"/>
    <w:rsid w:val="00FF07B8"/>
    <w:rsid w:val="00FF08BC"/>
    <w:rsid w:val="00FF0A85"/>
    <w:rsid w:val="00FF0CB5"/>
    <w:rsid w:val="00FF0F0F"/>
    <w:rsid w:val="00FF0FE2"/>
    <w:rsid w:val="00FF1072"/>
    <w:rsid w:val="00FF111B"/>
    <w:rsid w:val="00FF121F"/>
    <w:rsid w:val="00FF1AEE"/>
    <w:rsid w:val="00FF1E12"/>
    <w:rsid w:val="00FF1ECF"/>
    <w:rsid w:val="00FF20BE"/>
    <w:rsid w:val="00FF243E"/>
    <w:rsid w:val="00FF24E0"/>
    <w:rsid w:val="00FF26A7"/>
    <w:rsid w:val="00FF2708"/>
    <w:rsid w:val="00FF2727"/>
    <w:rsid w:val="00FF2899"/>
    <w:rsid w:val="00FF295B"/>
    <w:rsid w:val="00FF29EE"/>
    <w:rsid w:val="00FF2BF6"/>
    <w:rsid w:val="00FF2CC3"/>
    <w:rsid w:val="00FF2D71"/>
    <w:rsid w:val="00FF2F1C"/>
    <w:rsid w:val="00FF332F"/>
    <w:rsid w:val="00FF34BC"/>
    <w:rsid w:val="00FF3875"/>
    <w:rsid w:val="00FF3973"/>
    <w:rsid w:val="00FF3B4A"/>
    <w:rsid w:val="00FF3B80"/>
    <w:rsid w:val="00FF3DFD"/>
    <w:rsid w:val="00FF3E5E"/>
    <w:rsid w:val="00FF3EF3"/>
    <w:rsid w:val="00FF412C"/>
    <w:rsid w:val="00FF4248"/>
    <w:rsid w:val="00FF4378"/>
    <w:rsid w:val="00FF4796"/>
    <w:rsid w:val="00FF47C6"/>
    <w:rsid w:val="00FF481C"/>
    <w:rsid w:val="00FF4895"/>
    <w:rsid w:val="00FF4B91"/>
    <w:rsid w:val="00FF4D0D"/>
    <w:rsid w:val="00FF4D66"/>
    <w:rsid w:val="00FF5117"/>
    <w:rsid w:val="00FF5329"/>
    <w:rsid w:val="00FF5467"/>
    <w:rsid w:val="00FF566E"/>
    <w:rsid w:val="00FF580E"/>
    <w:rsid w:val="00FF58F9"/>
    <w:rsid w:val="00FF5AD3"/>
    <w:rsid w:val="00FF5C69"/>
    <w:rsid w:val="00FF5E0A"/>
    <w:rsid w:val="00FF612F"/>
    <w:rsid w:val="00FF6511"/>
    <w:rsid w:val="00FF69E6"/>
    <w:rsid w:val="00FF6C72"/>
    <w:rsid w:val="00FF6CA8"/>
    <w:rsid w:val="00FF6E0B"/>
    <w:rsid w:val="00FF6EBD"/>
    <w:rsid w:val="00FF6F2D"/>
    <w:rsid w:val="00FF6FCD"/>
    <w:rsid w:val="00FF7544"/>
    <w:rsid w:val="00FF75F1"/>
    <w:rsid w:val="00FF77B0"/>
    <w:rsid w:val="00FF7861"/>
    <w:rsid w:val="00FF7877"/>
    <w:rsid w:val="00FF7D0D"/>
    <w:rsid w:val="00FF7E5D"/>
    <w:rsid w:val="014BEF37"/>
    <w:rsid w:val="0152553A"/>
    <w:rsid w:val="0181DDBB"/>
    <w:rsid w:val="01C12716"/>
    <w:rsid w:val="01C69A7C"/>
    <w:rsid w:val="01D554F8"/>
    <w:rsid w:val="01D7B9BF"/>
    <w:rsid w:val="01DB8EFA"/>
    <w:rsid w:val="0230D438"/>
    <w:rsid w:val="0242BB8D"/>
    <w:rsid w:val="0251997F"/>
    <w:rsid w:val="02596A5F"/>
    <w:rsid w:val="025BAB77"/>
    <w:rsid w:val="02621E66"/>
    <w:rsid w:val="027AF40B"/>
    <w:rsid w:val="02B180D9"/>
    <w:rsid w:val="02EE259B"/>
    <w:rsid w:val="030FAE54"/>
    <w:rsid w:val="0316131E"/>
    <w:rsid w:val="0325B684"/>
    <w:rsid w:val="0330D0FB"/>
    <w:rsid w:val="03447D23"/>
    <w:rsid w:val="035467DA"/>
    <w:rsid w:val="03769C88"/>
    <w:rsid w:val="038B1CAF"/>
    <w:rsid w:val="03996329"/>
    <w:rsid w:val="03A512CB"/>
    <w:rsid w:val="03C876B4"/>
    <w:rsid w:val="03E45A40"/>
    <w:rsid w:val="03EEE0EA"/>
    <w:rsid w:val="03F41275"/>
    <w:rsid w:val="0422B98F"/>
    <w:rsid w:val="042D03FA"/>
    <w:rsid w:val="044CA86B"/>
    <w:rsid w:val="049F9189"/>
    <w:rsid w:val="050BCC75"/>
    <w:rsid w:val="052EA7C5"/>
    <w:rsid w:val="052F905A"/>
    <w:rsid w:val="05904878"/>
    <w:rsid w:val="05EDB281"/>
    <w:rsid w:val="064973ED"/>
    <w:rsid w:val="068276D9"/>
    <w:rsid w:val="06B8813A"/>
    <w:rsid w:val="06D04578"/>
    <w:rsid w:val="06F0BFA8"/>
    <w:rsid w:val="071E0530"/>
    <w:rsid w:val="0756116C"/>
    <w:rsid w:val="077EA535"/>
    <w:rsid w:val="0813ED38"/>
    <w:rsid w:val="087CCF7D"/>
    <w:rsid w:val="08849AE8"/>
    <w:rsid w:val="08A84A1E"/>
    <w:rsid w:val="08E4D9DA"/>
    <w:rsid w:val="08E650A1"/>
    <w:rsid w:val="0902FA65"/>
    <w:rsid w:val="0903FE41"/>
    <w:rsid w:val="090AB51A"/>
    <w:rsid w:val="0910F0EF"/>
    <w:rsid w:val="094766EB"/>
    <w:rsid w:val="097447C7"/>
    <w:rsid w:val="09779392"/>
    <w:rsid w:val="098BF65F"/>
    <w:rsid w:val="09BBF05E"/>
    <w:rsid w:val="09E232F0"/>
    <w:rsid w:val="0A159C24"/>
    <w:rsid w:val="0A24A71F"/>
    <w:rsid w:val="0A85DE92"/>
    <w:rsid w:val="0A8D9CFE"/>
    <w:rsid w:val="0A9E02F4"/>
    <w:rsid w:val="0ABBFB46"/>
    <w:rsid w:val="0AE001EF"/>
    <w:rsid w:val="0AF04ED6"/>
    <w:rsid w:val="0B5C4C59"/>
    <w:rsid w:val="0B81218D"/>
    <w:rsid w:val="0B93C4D5"/>
    <w:rsid w:val="0BC7B7A6"/>
    <w:rsid w:val="0C259712"/>
    <w:rsid w:val="0C523169"/>
    <w:rsid w:val="0C860BE6"/>
    <w:rsid w:val="0CAE065F"/>
    <w:rsid w:val="0CB1B905"/>
    <w:rsid w:val="0CDEEFFD"/>
    <w:rsid w:val="0D08416D"/>
    <w:rsid w:val="0D15A773"/>
    <w:rsid w:val="0D32663D"/>
    <w:rsid w:val="0D4CA0E4"/>
    <w:rsid w:val="0D524C35"/>
    <w:rsid w:val="0D5E4954"/>
    <w:rsid w:val="0D819A88"/>
    <w:rsid w:val="0DC4A648"/>
    <w:rsid w:val="0DCC6002"/>
    <w:rsid w:val="0E8600DA"/>
    <w:rsid w:val="0EA3F4A2"/>
    <w:rsid w:val="0ED8B5DC"/>
    <w:rsid w:val="0ED94B52"/>
    <w:rsid w:val="0F10FFDD"/>
    <w:rsid w:val="0F25BD16"/>
    <w:rsid w:val="0F436868"/>
    <w:rsid w:val="0F98D0E0"/>
    <w:rsid w:val="0FA31B51"/>
    <w:rsid w:val="0FC665DA"/>
    <w:rsid w:val="0FC9112A"/>
    <w:rsid w:val="0FCFAC2A"/>
    <w:rsid w:val="0FD10959"/>
    <w:rsid w:val="1006F325"/>
    <w:rsid w:val="10111E45"/>
    <w:rsid w:val="10193DA1"/>
    <w:rsid w:val="103B96A5"/>
    <w:rsid w:val="1057B4AE"/>
    <w:rsid w:val="105DB9BE"/>
    <w:rsid w:val="1076A390"/>
    <w:rsid w:val="10781902"/>
    <w:rsid w:val="10827F18"/>
    <w:rsid w:val="10972CBA"/>
    <w:rsid w:val="10A3622A"/>
    <w:rsid w:val="10E00312"/>
    <w:rsid w:val="11175A96"/>
    <w:rsid w:val="111AC336"/>
    <w:rsid w:val="11455437"/>
    <w:rsid w:val="11A1691E"/>
    <w:rsid w:val="11B1DAA7"/>
    <w:rsid w:val="11E0060D"/>
    <w:rsid w:val="11E61959"/>
    <w:rsid w:val="122444A8"/>
    <w:rsid w:val="122776B1"/>
    <w:rsid w:val="12381B0B"/>
    <w:rsid w:val="12662552"/>
    <w:rsid w:val="1271BADE"/>
    <w:rsid w:val="1281FEAF"/>
    <w:rsid w:val="12EC6623"/>
    <w:rsid w:val="12FDD950"/>
    <w:rsid w:val="133E29FA"/>
    <w:rsid w:val="1348278F"/>
    <w:rsid w:val="134D1390"/>
    <w:rsid w:val="138406DD"/>
    <w:rsid w:val="138C8C6C"/>
    <w:rsid w:val="13A7A8F7"/>
    <w:rsid w:val="14130314"/>
    <w:rsid w:val="141ECAEB"/>
    <w:rsid w:val="142D5351"/>
    <w:rsid w:val="1439EBB6"/>
    <w:rsid w:val="1460E54E"/>
    <w:rsid w:val="14E8A57C"/>
    <w:rsid w:val="150D6E9C"/>
    <w:rsid w:val="15E5EB32"/>
    <w:rsid w:val="161B5011"/>
    <w:rsid w:val="1642B0B4"/>
    <w:rsid w:val="169256B5"/>
    <w:rsid w:val="1693ECED"/>
    <w:rsid w:val="16AA7A90"/>
    <w:rsid w:val="16DDF734"/>
    <w:rsid w:val="16F45E86"/>
    <w:rsid w:val="172E3388"/>
    <w:rsid w:val="172E6184"/>
    <w:rsid w:val="17307A02"/>
    <w:rsid w:val="17751EDB"/>
    <w:rsid w:val="17BC092A"/>
    <w:rsid w:val="17D17561"/>
    <w:rsid w:val="180CFD28"/>
    <w:rsid w:val="180DB7DA"/>
    <w:rsid w:val="1819D24A"/>
    <w:rsid w:val="18A05B4E"/>
    <w:rsid w:val="18BE6850"/>
    <w:rsid w:val="1985FF48"/>
    <w:rsid w:val="19C7CC68"/>
    <w:rsid w:val="19CE9E9F"/>
    <w:rsid w:val="1A403798"/>
    <w:rsid w:val="1A58216E"/>
    <w:rsid w:val="1A6426AE"/>
    <w:rsid w:val="1A7B16ED"/>
    <w:rsid w:val="1B14AD87"/>
    <w:rsid w:val="1B207938"/>
    <w:rsid w:val="1B2CE45D"/>
    <w:rsid w:val="1B3CB2DB"/>
    <w:rsid w:val="1B71BEA6"/>
    <w:rsid w:val="1B7CF7F7"/>
    <w:rsid w:val="1BA74FC2"/>
    <w:rsid w:val="1BA97AD1"/>
    <w:rsid w:val="1BAD440F"/>
    <w:rsid w:val="1BAF5197"/>
    <w:rsid w:val="1BBC60E6"/>
    <w:rsid w:val="1BD5C841"/>
    <w:rsid w:val="1BFAF1D2"/>
    <w:rsid w:val="1C2671BE"/>
    <w:rsid w:val="1C2BA568"/>
    <w:rsid w:val="1C30D2AD"/>
    <w:rsid w:val="1C465AF1"/>
    <w:rsid w:val="1C78B20D"/>
    <w:rsid w:val="1CC32D0F"/>
    <w:rsid w:val="1CC92F90"/>
    <w:rsid w:val="1CD7B777"/>
    <w:rsid w:val="1D1A01E0"/>
    <w:rsid w:val="1D1CFD2A"/>
    <w:rsid w:val="1D4009F7"/>
    <w:rsid w:val="1D4E7E54"/>
    <w:rsid w:val="1D55ED99"/>
    <w:rsid w:val="1D7DAFD7"/>
    <w:rsid w:val="1D8B2170"/>
    <w:rsid w:val="1D930C16"/>
    <w:rsid w:val="1DBF7405"/>
    <w:rsid w:val="1E48E865"/>
    <w:rsid w:val="1E507112"/>
    <w:rsid w:val="1E7265F7"/>
    <w:rsid w:val="1E8C4B8E"/>
    <w:rsid w:val="1E8D5CB3"/>
    <w:rsid w:val="1E9513CC"/>
    <w:rsid w:val="1EB791B9"/>
    <w:rsid w:val="1EC5E7D1"/>
    <w:rsid w:val="1EDEFBFE"/>
    <w:rsid w:val="1EEEED8C"/>
    <w:rsid w:val="1F54E104"/>
    <w:rsid w:val="1F665BBB"/>
    <w:rsid w:val="1F7E2A4E"/>
    <w:rsid w:val="1F99D3D6"/>
    <w:rsid w:val="1FEB5070"/>
    <w:rsid w:val="20C03D57"/>
    <w:rsid w:val="20CA4A16"/>
    <w:rsid w:val="20E966C0"/>
    <w:rsid w:val="2113BE8B"/>
    <w:rsid w:val="21185820"/>
    <w:rsid w:val="211FE464"/>
    <w:rsid w:val="2173399E"/>
    <w:rsid w:val="2173B945"/>
    <w:rsid w:val="21BB25E5"/>
    <w:rsid w:val="21DF135F"/>
    <w:rsid w:val="21F5EE14"/>
    <w:rsid w:val="22030F9C"/>
    <w:rsid w:val="220EB1CA"/>
    <w:rsid w:val="2227B89C"/>
    <w:rsid w:val="22410520"/>
    <w:rsid w:val="22DD44C2"/>
    <w:rsid w:val="230492BD"/>
    <w:rsid w:val="2382313A"/>
    <w:rsid w:val="238D51AB"/>
    <w:rsid w:val="23BDBE32"/>
    <w:rsid w:val="23DFC647"/>
    <w:rsid w:val="24213BF9"/>
    <w:rsid w:val="2441C596"/>
    <w:rsid w:val="2462F661"/>
    <w:rsid w:val="2473F760"/>
    <w:rsid w:val="24783808"/>
    <w:rsid w:val="24A2D9A8"/>
    <w:rsid w:val="24F76EB5"/>
    <w:rsid w:val="25154313"/>
    <w:rsid w:val="2517EC29"/>
    <w:rsid w:val="252EEFF6"/>
    <w:rsid w:val="2539EE68"/>
    <w:rsid w:val="253BFC8E"/>
    <w:rsid w:val="25BCAFAA"/>
    <w:rsid w:val="25CD1841"/>
    <w:rsid w:val="25F308B1"/>
    <w:rsid w:val="266573AD"/>
    <w:rsid w:val="26763CCE"/>
    <w:rsid w:val="26C2121B"/>
    <w:rsid w:val="26D638F5"/>
    <w:rsid w:val="26FCBA3F"/>
    <w:rsid w:val="271FF03F"/>
    <w:rsid w:val="27DC05BD"/>
    <w:rsid w:val="27F1B082"/>
    <w:rsid w:val="27FB28AD"/>
    <w:rsid w:val="28171B88"/>
    <w:rsid w:val="28878806"/>
    <w:rsid w:val="28900065"/>
    <w:rsid w:val="28B88372"/>
    <w:rsid w:val="28C39E47"/>
    <w:rsid w:val="28CC919D"/>
    <w:rsid w:val="28F415A4"/>
    <w:rsid w:val="29168671"/>
    <w:rsid w:val="291C960F"/>
    <w:rsid w:val="2935071F"/>
    <w:rsid w:val="294D945A"/>
    <w:rsid w:val="29612812"/>
    <w:rsid w:val="297124BE"/>
    <w:rsid w:val="2986C04B"/>
    <w:rsid w:val="29A48F44"/>
    <w:rsid w:val="29C43E91"/>
    <w:rsid w:val="29F76377"/>
    <w:rsid w:val="29FA5C63"/>
    <w:rsid w:val="2A218066"/>
    <w:rsid w:val="2A413579"/>
    <w:rsid w:val="2A420E63"/>
    <w:rsid w:val="2B47641E"/>
    <w:rsid w:val="2B586F3D"/>
    <w:rsid w:val="2B58870E"/>
    <w:rsid w:val="2B78E23F"/>
    <w:rsid w:val="2B913081"/>
    <w:rsid w:val="2B9BE4D1"/>
    <w:rsid w:val="2BE3B373"/>
    <w:rsid w:val="2BF84B14"/>
    <w:rsid w:val="2C0C6545"/>
    <w:rsid w:val="2C2CE556"/>
    <w:rsid w:val="2C33F268"/>
    <w:rsid w:val="2C4FC89D"/>
    <w:rsid w:val="2C834BEF"/>
    <w:rsid w:val="2CA1C210"/>
    <w:rsid w:val="2CA24D4D"/>
    <w:rsid w:val="2CB1248A"/>
    <w:rsid w:val="2CF4F625"/>
    <w:rsid w:val="2D03A196"/>
    <w:rsid w:val="2D0C2284"/>
    <w:rsid w:val="2D0EDEFD"/>
    <w:rsid w:val="2D2BC4F4"/>
    <w:rsid w:val="2D49B1B3"/>
    <w:rsid w:val="2D855461"/>
    <w:rsid w:val="2DB7783F"/>
    <w:rsid w:val="2DD0B86D"/>
    <w:rsid w:val="2DDF1B8D"/>
    <w:rsid w:val="2E0E7476"/>
    <w:rsid w:val="2E20E8AD"/>
    <w:rsid w:val="2E4D42C1"/>
    <w:rsid w:val="2E6163E6"/>
    <w:rsid w:val="2E73EBE8"/>
    <w:rsid w:val="2E8FC95A"/>
    <w:rsid w:val="2E97C559"/>
    <w:rsid w:val="2E995559"/>
    <w:rsid w:val="2ECF6CDA"/>
    <w:rsid w:val="2ED805E3"/>
    <w:rsid w:val="2F95613D"/>
    <w:rsid w:val="2FAE4605"/>
    <w:rsid w:val="2FC126FD"/>
    <w:rsid w:val="2FD52B19"/>
    <w:rsid w:val="2FD821ED"/>
    <w:rsid w:val="2FE7A851"/>
    <w:rsid w:val="2FF207C2"/>
    <w:rsid w:val="2FF418CC"/>
    <w:rsid w:val="300B62F0"/>
    <w:rsid w:val="300D77D4"/>
    <w:rsid w:val="306365B6"/>
    <w:rsid w:val="30795FF5"/>
    <w:rsid w:val="3084FF57"/>
    <w:rsid w:val="30BEAC7A"/>
    <w:rsid w:val="30C37EE6"/>
    <w:rsid w:val="30CF3309"/>
    <w:rsid w:val="30E89582"/>
    <w:rsid w:val="30ED1D7E"/>
    <w:rsid w:val="310179D6"/>
    <w:rsid w:val="31556F7A"/>
    <w:rsid w:val="315B21BB"/>
    <w:rsid w:val="315C7C8C"/>
    <w:rsid w:val="31A35498"/>
    <w:rsid w:val="31D21BEF"/>
    <w:rsid w:val="31E09BDF"/>
    <w:rsid w:val="32525D7F"/>
    <w:rsid w:val="32552A9E"/>
    <w:rsid w:val="326F53E6"/>
    <w:rsid w:val="32937431"/>
    <w:rsid w:val="32BC22FD"/>
    <w:rsid w:val="32D548CA"/>
    <w:rsid w:val="3322D5E3"/>
    <w:rsid w:val="333B503F"/>
    <w:rsid w:val="33430E4A"/>
    <w:rsid w:val="334D98BF"/>
    <w:rsid w:val="334E4A3C"/>
    <w:rsid w:val="33584530"/>
    <w:rsid w:val="335B65DB"/>
    <w:rsid w:val="33653E98"/>
    <w:rsid w:val="3371AC9C"/>
    <w:rsid w:val="3381AC51"/>
    <w:rsid w:val="33EC2A95"/>
    <w:rsid w:val="3403C96D"/>
    <w:rsid w:val="342137AD"/>
    <w:rsid w:val="342F8388"/>
    <w:rsid w:val="3434B866"/>
    <w:rsid w:val="344F4D9D"/>
    <w:rsid w:val="3450DFB8"/>
    <w:rsid w:val="346F0B24"/>
    <w:rsid w:val="34DA9AC5"/>
    <w:rsid w:val="34F08C5D"/>
    <w:rsid w:val="35047E28"/>
    <w:rsid w:val="352A9C60"/>
    <w:rsid w:val="354690D7"/>
    <w:rsid w:val="35547CBC"/>
    <w:rsid w:val="356E0384"/>
    <w:rsid w:val="35DAD20D"/>
    <w:rsid w:val="36266AEC"/>
    <w:rsid w:val="364D7CB7"/>
    <w:rsid w:val="365929EA"/>
    <w:rsid w:val="3659A4D5"/>
    <w:rsid w:val="366BF037"/>
    <w:rsid w:val="36832B18"/>
    <w:rsid w:val="36A83B14"/>
    <w:rsid w:val="36AAC4C2"/>
    <w:rsid w:val="36D1F6B1"/>
    <w:rsid w:val="36DD1F1B"/>
    <w:rsid w:val="36EC3BD9"/>
    <w:rsid w:val="376038BE"/>
    <w:rsid w:val="37711E85"/>
    <w:rsid w:val="37824830"/>
    <w:rsid w:val="37957048"/>
    <w:rsid w:val="379A9AA0"/>
    <w:rsid w:val="37ADF618"/>
    <w:rsid w:val="37BE2DFB"/>
    <w:rsid w:val="37C9F7A8"/>
    <w:rsid w:val="37CE3F5C"/>
    <w:rsid w:val="3802A94D"/>
    <w:rsid w:val="38401858"/>
    <w:rsid w:val="384DCA93"/>
    <w:rsid w:val="38828CCA"/>
    <w:rsid w:val="3894C22B"/>
    <w:rsid w:val="38A2E7FB"/>
    <w:rsid w:val="38B055EB"/>
    <w:rsid w:val="38D0F6A2"/>
    <w:rsid w:val="38DF0456"/>
    <w:rsid w:val="38F8CFB9"/>
    <w:rsid w:val="39005204"/>
    <w:rsid w:val="3908BA29"/>
    <w:rsid w:val="391E1891"/>
    <w:rsid w:val="3926393F"/>
    <w:rsid w:val="39314ED0"/>
    <w:rsid w:val="393AC3C0"/>
    <w:rsid w:val="39605307"/>
    <w:rsid w:val="399BC55B"/>
    <w:rsid w:val="3A26CBFE"/>
    <w:rsid w:val="3A485A23"/>
    <w:rsid w:val="3A5B01ED"/>
    <w:rsid w:val="3AA5A528"/>
    <w:rsid w:val="3AAF3B75"/>
    <w:rsid w:val="3AED2319"/>
    <w:rsid w:val="3B3261BA"/>
    <w:rsid w:val="3B429C3C"/>
    <w:rsid w:val="3B438355"/>
    <w:rsid w:val="3B4672B3"/>
    <w:rsid w:val="3B4B0127"/>
    <w:rsid w:val="3B4EC4E0"/>
    <w:rsid w:val="3B5D3D30"/>
    <w:rsid w:val="3B5E472D"/>
    <w:rsid w:val="3BA98653"/>
    <w:rsid w:val="3BD4B66C"/>
    <w:rsid w:val="3BD54294"/>
    <w:rsid w:val="3BFD5E13"/>
    <w:rsid w:val="3BFF4323"/>
    <w:rsid w:val="3C25A5CF"/>
    <w:rsid w:val="3C5AE5E7"/>
    <w:rsid w:val="3C78BD76"/>
    <w:rsid w:val="3CCD8E76"/>
    <w:rsid w:val="3CD1D468"/>
    <w:rsid w:val="3CED2A7C"/>
    <w:rsid w:val="3D0C8409"/>
    <w:rsid w:val="3D5A06D5"/>
    <w:rsid w:val="3D5EE792"/>
    <w:rsid w:val="3D76DFC1"/>
    <w:rsid w:val="3DA4120C"/>
    <w:rsid w:val="3DC01AA3"/>
    <w:rsid w:val="3DC62BF6"/>
    <w:rsid w:val="3DE0DDBD"/>
    <w:rsid w:val="3E01C705"/>
    <w:rsid w:val="3E321194"/>
    <w:rsid w:val="3E38EAF6"/>
    <w:rsid w:val="3E425BEB"/>
    <w:rsid w:val="3E4344B2"/>
    <w:rsid w:val="3E4985E2"/>
    <w:rsid w:val="3E570684"/>
    <w:rsid w:val="3E5ED703"/>
    <w:rsid w:val="3E8E1DF9"/>
    <w:rsid w:val="3EB93FA0"/>
    <w:rsid w:val="3EDF2B4F"/>
    <w:rsid w:val="3EE1B433"/>
    <w:rsid w:val="3F3A9237"/>
    <w:rsid w:val="3F543A27"/>
    <w:rsid w:val="3F6DCD20"/>
    <w:rsid w:val="3FD4BB57"/>
    <w:rsid w:val="3FE13305"/>
    <w:rsid w:val="4039C0CB"/>
    <w:rsid w:val="4053E111"/>
    <w:rsid w:val="408D4002"/>
    <w:rsid w:val="40AD7179"/>
    <w:rsid w:val="40CBEE06"/>
    <w:rsid w:val="40DE8B1E"/>
    <w:rsid w:val="418CA697"/>
    <w:rsid w:val="419F71F7"/>
    <w:rsid w:val="41A3CA17"/>
    <w:rsid w:val="41AA2EE1"/>
    <w:rsid w:val="41CC1DE7"/>
    <w:rsid w:val="41E02BE8"/>
    <w:rsid w:val="41F32342"/>
    <w:rsid w:val="42093584"/>
    <w:rsid w:val="42475CCA"/>
    <w:rsid w:val="42530EB9"/>
    <w:rsid w:val="42E96CE8"/>
    <w:rsid w:val="431CD136"/>
    <w:rsid w:val="43526B87"/>
    <w:rsid w:val="438B6E49"/>
    <w:rsid w:val="438BDD5E"/>
    <w:rsid w:val="439F2522"/>
    <w:rsid w:val="43D47FAC"/>
    <w:rsid w:val="43F5628C"/>
    <w:rsid w:val="443FBCBA"/>
    <w:rsid w:val="44499070"/>
    <w:rsid w:val="445BD84A"/>
    <w:rsid w:val="449C0F34"/>
    <w:rsid w:val="44A0DAFB"/>
    <w:rsid w:val="44B05CA3"/>
    <w:rsid w:val="44FF2F58"/>
    <w:rsid w:val="45548716"/>
    <w:rsid w:val="45593FED"/>
    <w:rsid w:val="457918D6"/>
    <w:rsid w:val="45857326"/>
    <w:rsid w:val="45A88B9C"/>
    <w:rsid w:val="45ABCD12"/>
    <w:rsid w:val="465FD945"/>
    <w:rsid w:val="4672AA54"/>
    <w:rsid w:val="468E05B7"/>
    <w:rsid w:val="46903367"/>
    <w:rsid w:val="46A022A8"/>
    <w:rsid w:val="46AF5D25"/>
    <w:rsid w:val="46FA3A52"/>
    <w:rsid w:val="47180F5F"/>
    <w:rsid w:val="473B012E"/>
    <w:rsid w:val="473E2E21"/>
    <w:rsid w:val="4743703E"/>
    <w:rsid w:val="47632E72"/>
    <w:rsid w:val="47AAFC92"/>
    <w:rsid w:val="47B05EF1"/>
    <w:rsid w:val="47BA0F36"/>
    <w:rsid w:val="47DAC78F"/>
    <w:rsid w:val="47EF322A"/>
    <w:rsid w:val="47EFA07F"/>
    <w:rsid w:val="480B20B6"/>
    <w:rsid w:val="48276332"/>
    <w:rsid w:val="48333C35"/>
    <w:rsid w:val="485770CC"/>
    <w:rsid w:val="4859D817"/>
    <w:rsid w:val="48B360F5"/>
    <w:rsid w:val="48C41E59"/>
    <w:rsid w:val="4905AB42"/>
    <w:rsid w:val="49084E9B"/>
    <w:rsid w:val="493F6533"/>
    <w:rsid w:val="4950C886"/>
    <w:rsid w:val="4967E6DA"/>
    <w:rsid w:val="49AA85DE"/>
    <w:rsid w:val="49AC0F25"/>
    <w:rsid w:val="49B663E0"/>
    <w:rsid w:val="49C2AE54"/>
    <w:rsid w:val="49F2E164"/>
    <w:rsid w:val="49FC0015"/>
    <w:rsid w:val="4A2F7B8E"/>
    <w:rsid w:val="4ACCB54D"/>
    <w:rsid w:val="4AE21E09"/>
    <w:rsid w:val="4B42E88C"/>
    <w:rsid w:val="4B7C5A36"/>
    <w:rsid w:val="4BC2955F"/>
    <w:rsid w:val="4BDBEE43"/>
    <w:rsid w:val="4BE79011"/>
    <w:rsid w:val="4C14D56A"/>
    <w:rsid w:val="4C66F5F1"/>
    <w:rsid w:val="4C8FF90F"/>
    <w:rsid w:val="4C948AEB"/>
    <w:rsid w:val="4CA0EE99"/>
    <w:rsid w:val="4CB33E19"/>
    <w:rsid w:val="4D8BD37B"/>
    <w:rsid w:val="4D9A9091"/>
    <w:rsid w:val="4DA5AE37"/>
    <w:rsid w:val="4DC1D1A5"/>
    <w:rsid w:val="4E6DBB99"/>
    <w:rsid w:val="4E6E14F9"/>
    <w:rsid w:val="4EA12DDC"/>
    <w:rsid w:val="4EDF3F21"/>
    <w:rsid w:val="4F46F18F"/>
    <w:rsid w:val="4F60691C"/>
    <w:rsid w:val="4F73BF28"/>
    <w:rsid w:val="4F7B8EC9"/>
    <w:rsid w:val="4F9A8FC9"/>
    <w:rsid w:val="4FA4D5A2"/>
    <w:rsid w:val="4FA903C6"/>
    <w:rsid w:val="4FD5DAC6"/>
    <w:rsid w:val="501BF271"/>
    <w:rsid w:val="5092DCEE"/>
    <w:rsid w:val="50DBF94C"/>
    <w:rsid w:val="513B5F59"/>
    <w:rsid w:val="514A8DC9"/>
    <w:rsid w:val="5182FE9B"/>
    <w:rsid w:val="51F68CA4"/>
    <w:rsid w:val="52003B28"/>
    <w:rsid w:val="5202FC87"/>
    <w:rsid w:val="52370ED7"/>
    <w:rsid w:val="52AED45B"/>
    <w:rsid w:val="53279609"/>
    <w:rsid w:val="533BE967"/>
    <w:rsid w:val="53462ED3"/>
    <w:rsid w:val="536F1D18"/>
    <w:rsid w:val="53A69DCB"/>
    <w:rsid w:val="53F7E1FB"/>
    <w:rsid w:val="541E72FF"/>
    <w:rsid w:val="545521F8"/>
    <w:rsid w:val="54BE76AD"/>
    <w:rsid w:val="54C9C1E3"/>
    <w:rsid w:val="54CE46B5"/>
    <w:rsid w:val="54EDCA08"/>
    <w:rsid w:val="54F38982"/>
    <w:rsid w:val="54F68E3A"/>
    <w:rsid w:val="55166CC9"/>
    <w:rsid w:val="55A22EE2"/>
    <w:rsid w:val="55FE8F66"/>
    <w:rsid w:val="56073A64"/>
    <w:rsid w:val="5616CC9E"/>
    <w:rsid w:val="5663199B"/>
    <w:rsid w:val="56E357BA"/>
    <w:rsid w:val="56F6E700"/>
    <w:rsid w:val="573BDDEF"/>
    <w:rsid w:val="5747225E"/>
    <w:rsid w:val="574EBC37"/>
    <w:rsid w:val="575161EE"/>
    <w:rsid w:val="57DDD690"/>
    <w:rsid w:val="57DE9E62"/>
    <w:rsid w:val="582A7626"/>
    <w:rsid w:val="58466D1F"/>
    <w:rsid w:val="585964E5"/>
    <w:rsid w:val="5866D2E7"/>
    <w:rsid w:val="589E74E3"/>
    <w:rsid w:val="58F32AD2"/>
    <w:rsid w:val="5956E037"/>
    <w:rsid w:val="59775D71"/>
    <w:rsid w:val="597A5F2C"/>
    <w:rsid w:val="59A94DEB"/>
    <w:rsid w:val="59E08FA0"/>
    <w:rsid w:val="5A1829A5"/>
    <w:rsid w:val="5A6DE4A0"/>
    <w:rsid w:val="5A7F4FBD"/>
    <w:rsid w:val="5ADC34B0"/>
    <w:rsid w:val="5B09166E"/>
    <w:rsid w:val="5B15CEC0"/>
    <w:rsid w:val="5B1E9E60"/>
    <w:rsid w:val="5B24ACB2"/>
    <w:rsid w:val="5B354C37"/>
    <w:rsid w:val="5B445BFF"/>
    <w:rsid w:val="5BA01D6B"/>
    <w:rsid w:val="5BBD02FA"/>
    <w:rsid w:val="5BBE0EFF"/>
    <w:rsid w:val="5BD37347"/>
    <w:rsid w:val="5C3ADBDB"/>
    <w:rsid w:val="5CB21E96"/>
    <w:rsid w:val="5CBB2D77"/>
    <w:rsid w:val="5CBB90A2"/>
    <w:rsid w:val="5CC85BC6"/>
    <w:rsid w:val="5D61636A"/>
    <w:rsid w:val="5DAF7376"/>
    <w:rsid w:val="5DD282B7"/>
    <w:rsid w:val="5DFCBB54"/>
    <w:rsid w:val="5E050E8D"/>
    <w:rsid w:val="5E109415"/>
    <w:rsid w:val="5E2D01E4"/>
    <w:rsid w:val="5E4E1FC6"/>
    <w:rsid w:val="5E50F73A"/>
    <w:rsid w:val="5E55049F"/>
    <w:rsid w:val="5E736293"/>
    <w:rsid w:val="5E7B981A"/>
    <w:rsid w:val="5EAAF997"/>
    <w:rsid w:val="5EAF3E07"/>
    <w:rsid w:val="5EC4724C"/>
    <w:rsid w:val="5ECFC7A4"/>
    <w:rsid w:val="5ED6ABE3"/>
    <w:rsid w:val="5F2633A9"/>
    <w:rsid w:val="5F3522C7"/>
    <w:rsid w:val="5F524638"/>
    <w:rsid w:val="5F656930"/>
    <w:rsid w:val="5F6606C4"/>
    <w:rsid w:val="5F77A9E1"/>
    <w:rsid w:val="5F7B9223"/>
    <w:rsid w:val="5F97D49F"/>
    <w:rsid w:val="603AD3CD"/>
    <w:rsid w:val="605BC7F2"/>
    <w:rsid w:val="607897CF"/>
    <w:rsid w:val="60A857D8"/>
    <w:rsid w:val="60BB54E8"/>
    <w:rsid w:val="610E1A6B"/>
    <w:rsid w:val="61250EE5"/>
    <w:rsid w:val="618E1AAC"/>
    <w:rsid w:val="61B58888"/>
    <w:rsid w:val="61C90B14"/>
    <w:rsid w:val="61F291F1"/>
    <w:rsid w:val="62047231"/>
    <w:rsid w:val="624BFFB6"/>
    <w:rsid w:val="626AE051"/>
    <w:rsid w:val="6270FE7D"/>
    <w:rsid w:val="6297A30B"/>
    <w:rsid w:val="62D9272F"/>
    <w:rsid w:val="62E1FCC4"/>
    <w:rsid w:val="62F37E7C"/>
    <w:rsid w:val="63094CDA"/>
    <w:rsid w:val="6319CF33"/>
    <w:rsid w:val="6362FB08"/>
    <w:rsid w:val="6384BD93"/>
    <w:rsid w:val="63AEDFC2"/>
    <w:rsid w:val="63C70EA1"/>
    <w:rsid w:val="64105C15"/>
    <w:rsid w:val="6429C079"/>
    <w:rsid w:val="642B5410"/>
    <w:rsid w:val="642CC8A3"/>
    <w:rsid w:val="64666E2D"/>
    <w:rsid w:val="6476F0C9"/>
    <w:rsid w:val="64A2D586"/>
    <w:rsid w:val="64A5E2AF"/>
    <w:rsid w:val="64BC9000"/>
    <w:rsid w:val="64C37CD5"/>
    <w:rsid w:val="64EBC06C"/>
    <w:rsid w:val="64EBFA5A"/>
    <w:rsid w:val="650965B1"/>
    <w:rsid w:val="65384757"/>
    <w:rsid w:val="6541FBF0"/>
    <w:rsid w:val="65522578"/>
    <w:rsid w:val="65548B79"/>
    <w:rsid w:val="655F3304"/>
    <w:rsid w:val="65B7E9D7"/>
    <w:rsid w:val="65B9AA42"/>
    <w:rsid w:val="65BF5CAD"/>
    <w:rsid w:val="65CE8FAF"/>
    <w:rsid w:val="65DCF2CF"/>
    <w:rsid w:val="6630BC39"/>
    <w:rsid w:val="66404C26"/>
    <w:rsid w:val="66571BCC"/>
    <w:rsid w:val="667C46C8"/>
    <w:rsid w:val="668F0D3F"/>
    <w:rsid w:val="66B27605"/>
    <w:rsid w:val="66CDBDC9"/>
    <w:rsid w:val="66F806F8"/>
    <w:rsid w:val="67144EE3"/>
    <w:rsid w:val="6743240A"/>
    <w:rsid w:val="67681D30"/>
    <w:rsid w:val="677352CC"/>
    <w:rsid w:val="67CA9539"/>
    <w:rsid w:val="67E594B8"/>
    <w:rsid w:val="67E8C75A"/>
    <w:rsid w:val="681FFBBD"/>
    <w:rsid w:val="684E32C7"/>
    <w:rsid w:val="6864FD44"/>
    <w:rsid w:val="687FAC29"/>
    <w:rsid w:val="689B7BE3"/>
    <w:rsid w:val="68E506AE"/>
    <w:rsid w:val="68EC8650"/>
    <w:rsid w:val="68EF758B"/>
    <w:rsid w:val="6902BEA1"/>
    <w:rsid w:val="69162E87"/>
    <w:rsid w:val="6947F1A8"/>
    <w:rsid w:val="69542FAD"/>
    <w:rsid w:val="696B0455"/>
    <w:rsid w:val="69963537"/>
    <w:rsid w:val="69FD18FD"/>
    <w:rsid w:val="6A16CED4"/>
    <w:rsid w:val="6A204EB3"/>
    <w:rsid w:val="6A21193F"/>
    <w:rsid w:val="6A4037EB"/>
    <w:rsid w:val="6A70098D"/>
    <w:rsid w:val="6A87B3AD"/>
    <w:rsid w:val="6A917A19"/>
    <w:rsid w:val="6AD2EE36"/>
    <w:rsid w:val="6AF63A5A"/>
    <w:rsid w:val="6AFD8D0F"/>
    <w:rsid w:val="6B4B949E"/>
    <w:rsid w:val="6B5B3B80"/>
    <w:rsid w:val="6B8F14C6"/>
    <w:rsid w:val="6BC2607A"/>
    <w:rsid w:val="6BDEA546"/>
    <w:rsid w:val="6BF7DBC7"/>
    <w:rsid w:val="6C01C3E9"/>
    <w:rsid w:val="6C0F512D"/>
    <w:rsid w:val="6C0F5309"/>
    <w:rsid w:val="6C5DA3FD"/>
    <w:rsid w:val="6C649469"/>
    <w:rsid w:val="6C84F19C"/>
    <w:rsid w:val="6CC46138"/>
    <w:rsid w:val="6CCB6F83"/>
    <w:rsid w:val="6D03DBF2"/>
    <w:rsid w:val="6D529ADA"/>
    <w:rsid w:val="6D6C09FF"/>
    <w:rsid w:val="6D89B0F1"/>
    <w:rsid w:val="6D907560"/>
    <w:rsid w:val="6DAADDAA"/>
    <w:rsid w:val="6DBDBCAA"/>
    <w:rsid w:val="6E04E940"/>
    <w:rsid w:val="6E8199D2"/>
    <w:rsid w:val="6E94BB1F"/>
    <w:rsid w:val="6EA1D762"/>
    <w:rsid w:val="6EC5A9D2"/>
    <w:rsid w:val="6EDACA8D"/>
    <w:rsid w:val="6EFFDB84"/>
    <w:rsid w:val="6F33F9A2"/>
    <w:rsid w:val="6F421921"/>
    <w:rsid w:val="6F9A501B"/>
    <w:rsid w:val="6FAA3C21"/>
    <w:rsid w:val="6FB1CEB6"/>
    <w:rsid w:val="6FC2E968"/>
    <w:rsid w:val="6FCF899F"/>
    <w:rsid w:val="6FFB29F2"/>
    <w:rsid w:val="701BEBCC"/>
    <w:rsid w:val="701FECDA"/>
    <w:rsid w:val="70204055"/>
    <w:rsid w:val="7023C327"/>
    <w:rsid w:val="703CF9B3"/>
    <w:rsid w:val="70770090"/>
    <w:rsid w:val="70ABC0BE"/>
    <w:rsid w:val="70F44382"/>
    <w:rsid w:val="7107F40A"/>
    <w:rsid w:val="710ECF46"/>
    <w:rsid w:val="7112C073"/>
    <w:rsid w:val="712FD71F"/>
    <w:rsid w:val="7139AAEE"/>
    <w:rsid w:val="716809FF"/>
    <w:rsid w:val="718928B6"/>
    <w:rsid w:val="71929808"/>
    <w:rsid w:val="71ADFC53"/>
    <w:rsid w:val="71CB0150"/>
    <w:rsid w:val="71FE4C38"/>
    <w:rsid w:val="7239400D"/>
    <w:rsid w:val="725AED79"/>
    <w:rsid w:val="726E4BC3"/>
    <w:rsid w:val="729CF0A5"/>
    <w:rsid w:val="729E8C33"/>
    <w:rsid w:val="72A0529B"/>
    <w:rsid w:val="72BF30D8"/>
    <w:rsid w:val="730BBB47"/>
    <w:rsid w:val="733556D3"/>
    <w:rsid w:val="73359B43"/>
    <w:rsid w:val="737340B0"/>
    <w:rsid w:val="739CCC62"/>
    <w:rsid w:val="73BC4DB3"/>
    <w:rsid w:val="73DDC9E3"/>
    <w:rsid w:val="7449BCF8"/>
    <w:rsid w:val="746BB7F9"/>
    <w:rsid w:val="751F09CA"/>
    <w:rsid w:val="75261F72"/>
    <w:rsid w:val="75721A57"/>
    <w:rsid w:val="759168D7"/>
    <w:rsid w:val="759438AB"/>
    <w:rsid w:val="75AF8BC0"/>
    <w:rsid w:val="761297EA"/>
    <w:rsid w:val="76607F7A"/>
    <w:rsid w:val="76926282"/>
    <w:rsid w:val="769D570D"/>
    <w:rsid w:val="76A51D66"/>
    <w:rsid w:val="76B911C1"/>
    <w:rsid w:val="76C25D6C"/>
    <w:rsid w:val="76DDB29A"/>
    <w:rsid w:val="77202E4D"/>
    <w:rsid w:val="7781C261"/>
    <w:rsid w:val="77EFF93B"/>
    <w:rsid w:val="77F5066C"/>
    <w:rsid w:val="782ED50C"/>
    <w:rsid w:val="7843F326"/>
    <w:rsid w:val="78BE67C0"/>
    <w:rsid w:val="78CED949"/>
    <w:rsid w:val="78F3FF66"/>
    <w:rsid w:val="78FAF752"/>
    <w:rsid w:val="78FB001C"/>
    <w:rsid w:val="79166F85"/>
    <w:rsid w:val="792B41C4"/>
    <w:rsid w:val="79362523"/>
    <w:rsid w:val="794E04F3"/>
    <w:rsid w:val="795091A0"/>
    <w:rsid w:val="7953C96F"/>
    <w:rsid w:val="7978C6EB"/>
    <w:rsid w:val="797F7B4C"/>
    <w:rsid w:val="7981B6AB"/>
    <w:rsid w:val="799BBA02"/>
    <w:rsid w:val="79F10A1B"/>
    <w:rsid w:val="7A05E969"/>
    <w:rsid w:val="7A0D5881"/>
    <w:rsid w:val="7A3640EA"/>
    <w:rsid w:val="7A6F2C58"/>
    <w:rsid w:val="7A8DA997"/>
    <w:rsid w:val="7A96303B"/>
    <w:rsid w:val="7AA818B5"/>
    <w:rsid w:val="7AB8CBAB"/>
    <w:rsid w:val="7ABB7BFA"/>
    <w:rsid w:val="7ABCF630"/>
    <w:rsid w:val="7AFD192D"/>
    <w:rsid w:val="7B249D82"/>
    <w:rsid w:val="7B37953E"/>
    <w:rsid w:val="7B3EB61D"/>
    <w:rsid w:val="7B6E17BF"/>
    <w:rsid w:val="7B861CE1"/>
    <w:rsid w:val="7BB1DBDC"/>
    <w:rsid w:val="7BB5BF1F"/>
    <w:rsid w:val="7C378DA1"/>
    <w:rsid w:val="7C4DF377"/>
    <w:rsid w:val="7C74C9DB"/>
    <w:rsid w:val="7CADE0C6"/>
    <w:rsid w:val="7CB80107"/>
    <w:rsid w:val="7CDED1C1"/>
    <w:rsid w:val="7CFB908B"/>
    <w:rsid w:val="7D5751F7"/>
    <w:rsid w:val="7D821B78"/>
    <w:rsid w:val="7DB84892"/>
    <w:rsid w:val="7DD893DC"/>
    <w:rsid w:val="7DE803A8"/>
    <w:rsid w:val="7E314D1E"/>
    <w:rsid w:val="7E3A0E74"/>
    <w:rsid w:val="7E3AC2A8"/>
    <w:rsid w:val="7E9ED3CA"/>
    <w:rsid w:val="7E9FADAA"/>
    <w:rsid w:val="7EA9C219"/>
    <w:rsid w:val="7EC77096"/>
    <w:rsid w:val="7ED99805"/>
    <w:rsid w:val="7EDA21D8"/>
    <w:rsid w:val="7F4C5313"/>
    <w:rsid w:val="7FCC5C28"/>
    <w:rsid w:val="7FF2F7C4"/>
    <w:rsid w:val="7FF86B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EF4D55"/>
  <w15:docId w15:val="{0E468E1D-BC2B-4E86-85B2-E6C0ACD5F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82EBE"/>
    <w:rPr>
      <w:rFonts w:ascii="Calibri" w:hAnsi="Calibri"/>
    </w:rPr>
  </w:style>
  <w:style w:type="paragraph" w:styleId="Heading1">
    <w:name w:val="heading 1"/>
    <w:basedOn w:val="Normal"/>
    <w:next w:val="Normal"/>
    <w:link w:val="Heading1Char"/>
    <w:autoRedefine/>
    <w:uiPriority w:val="9"/>
    <w:qFormat/>
    <w:rsid w:val="009A2B98"/>
    <w:pPr>
      <w:keepNext/>
      <w:keepLines/>
      <w:spacing w:after="60" w:line="240" w:lineRule="auto"/>
      <w:outlineLvl w:val="0"/>
    </w:pPr>
    <w:rPr>
      <w:rFonts w:asciiTheme="minorHAnsi" w:eastAsiaTheme="majorEastAsia" w:hAnsiTheme="minorHAnsi" w:cs="Arial"/>
      <w:noProof/>
      <w:color w:val="8FC2F2"/>
      <w:sz w:val="36"/>
      <w:szCs w:val="64"/>
    </w:rPr>
  </w:style>
  <w:style w:type="paragraph" w:styleId="Heading2">
    <w:name w:val="heading 2"/>
    <w:basedOn w:val="Normal"/>
    <w:next w:val="Normal"/>
    <w:link w:val="Heading2Char"/>
    <w:autoRedefine/>
    <w:uiPriority w:val="9"/>
    <w:unhideWhenUsed/>
    <w:qFormat/>
    <w:rsid w:val="00E26FB4"/>
    <w:pPr>
      <w:keepNext/>
      <w:keepLines/>
      <w:spacing w:after="120" w:line="240" w:lineRule="auto"/>
      <w:outlineLvl w:val="1"/>
    </w:pPr>
    <w:rPr>
      <w:rFonts w:asciiTheme="minorHAnsi" w:hAnsiTheme="minorHAnsi" w:cs="Arial"/>
      <w:bCs/>
      <w:i/>
      <w:color w:val="8FC2F2"/>
      <w:sz w:val="28"/>
      <w:szCs w:val="26"/>
    </w:rPr>
  </w:style>
  <w:style w:type="paragraph" w:styleId="Heading3">
    <w:name w:val="heading 3"/>
    <w:basedOn w:val="Normal"/>
    <w:next w:val="Normal"/>
    <w:link w:val="Heading3Char"/>
    <w:autoRedefine/>
    <w:uiPriority w:val="9"/>
    <w:unhideWhenUsed/>
    <w:qFormat/>
    <w:rsid w:val="001477BE"/>
    <w:pPr>
      <w:keepNext/>
      <w:keepLines/>
      <w:spacing w:after="120" w:line="240" w:lineRule="auto"/>
      <w:outlineLvl w:val="2"/>
    </w:pPr>
    <w:rPr>
      <w:rFonts w:asciiTheme="minorHAnsi" w:hAnsiTheme="minorHAnsi" w:cs="Arial"/>
      <w:color w:val="0054A5"/>
      <w:sz w:val="26"/>
    </w:rPr>
  </w:style>
  <w:style w:type="paragraph" w:styleId="Heading4">
    <w:name w:val="heading 4"/>
    <w:basedOn w:val="Normal"/>
    <w:next w:val="Normal"/>
    <w:link w:val="Heading4Char"/>
    <w:autoRedefine/>
    <w:uiPriority w:val="9"/>
    <w:unhideWhenUsed/>
    <w:qFormat/>
    <w:rsid w:val="0053197A"/>
    <w:pPr>
      <w:keepNext/>
      <w:keepLines/>
      <w:spacing w:after="0"/>
      <w:outlineLvl w:val="3"/>
    </w:pPr>
    <w:rPr>
      <w:rFonts w:cs="Arial"/>
      <w:i/>
      <w:color w:val="0054A5"/>
      <w:szCs w:val="26"/>
    </w:rPr>
  </w:style>
  <w:style w:type="paragraph" w:styleId="Heading5">
    <w:name w:val="heading 5"/>
    <w:basedOn w:val="Normal"/>
    <w:next w:val="Normal"/>
    <w:link w:val="Heading5Char"/>
    <w:uiPriority w:val="9"/>
    <w:unhideWhenUsed/>
    <w:qFormat/>
    <w:rsid w:val="00C61133"/>
    <w:pPr>
      <w:keepNext/>
      <w:keepLines/>
      <w:spacing w:before="200" w:after="0"/>
      <w:ind w:left="3600" w:hanging="1066"/>
      <w:outlineLvl w:val="4"/>
    </w:pPr>
    <w:rPr>
      <w:rFonts w:ascii="Calibri Bold" w:eastAsiaTheme="majorEastAsia" w:hAnsi="Calibri Bold" w:cstheme="majorBidi"/>
      <w:b/>
      <w:szCs w:val="20"/>
    </w:rPr>
  </w:style>
  <w:style w:type="paragraph" w:styleId="Heading6">
    <w:name w:val="heading 6"/>
    <w:basedOn w:val="Normal"/>
    <w:next w:val="Normal"/>
    <w:link w:val="Heading6Char"/>
    <w:uiPriority w:val="9"/>
    <w:unhideWhenUsed/>
    <w:qFormat/>
    <w:rsid w:val="00C61133"/>
    <w:pPr>
      <w:keepNext/>
      <w:keepLines/>
      <w:spacing w:before="200" w:after="0"/>
      <w:outlineLvl w:val="5"/>
    </w:pPr>
    <w:rPr>
      <w:rFonts w:eastAsiaTheme="majorEastAsia" w:cs="Calibri"/>
      <w:b/>
      <w:i/>
      <w:iCs/>
    </w:rPr>
  </w:style>
  <w:style w:type="paragraph" w:styleId="Heading7">
    <w:name w:val="heading 7"/>
    <w:basedOn w:val="ListParagraph"/>
    <w:next w:val="Normal"/>
    <w:link w:val="Heading7Char"/>
    <w:autoRedefine/>
    <w:uiPriority w:val="9"/>
    <w:unhideWhenUsed/>
    <w:qFormat/>
    <w:rsid w:val="000D1E83"/>
    <w:pPr>
      <w:keepNext/>
      <w:keepLines/>
      <w:spacing w:after="120" w:line="240" w:lineRule="auto"/>
      <w:ind w:left="360" w:hanging="360"/>
      <w:outlineLvl w:val="6"/>
    </w:pPr>
    <w:rPr>
      <w:rFonts w:asciiTheme="minorHAnsi" w:hAnsiTheme="minorHAnsi"/>
      <w:color w:val="8FC2F2"/>
      <w:sz w:val="36"/>
      <w:szCs w:val="36"/>
    </w:rPr>
  </w:style>
  <w:style w:type="paragraph" w:styleId="Heading8">
    <w:name w:val="heading 8"/>
    <w:basedOn w:val="Normal"/>
    <w:next w:val="Normal"/>
    <w:link w:val="Heading8Char"/>
    <w:uiPriority w:val="9"/>
    <w:unhideWhenUsed/>
    <w:qFormat/>
    <w:rsid w:val="00C61133"/>
    <w:pPr>
      <w:keepNext/>
      <w:keepLines/>
      <w:spacing w:before="200" w:after="0"/>
      <w:outlineLvl w:val="7"/>
    </w:pPr>
    <w:rPr>
      <w:rFonts w:cs="Arial"/>
      <w:bCs/>
      <w:i/>
      <w:color w:val="00B4EF"/>
      <w:sz w:val="28"/>
      <w:szCs w:val="26"/>
    </w:rPr>
  </w:style>
  <w:style w:type="paragraph" w:styleId="Heading9">
    <w:name w:val="heading 9"/>
    <w:basedOn w:val="Normal"/>
    <w:next w:val="Normal"/>
    <w:link w:val="Heading9Char"/>
    <w:uiPriority w:val="9"/>
    <w:unhideWhenUsed/>
    <w:qFormat/>
    <w:rsid w:val="00C61133"/>
    <w:pPr>
      <w:keepNext/>
      <w:keepLines/>
      <w:spacing w:before="200" w:after="0"/>
      <w:outlineLvl w:val="8"/>
    </w:pPr>
    <w:rPr>
      <w:rFonts w:cs="Arial"/>
      <w:color w:val="0054A5"/>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ablesandFigures">
    <w:name w:val="Normal After Tables and Figures"/>
    <w:basedOn w:val="Normal"/>
    <w:qFormat/>
    <w:rsid w:val="00C61133"/>
    <w:pPr>
      <w:spacing w:after="0" w:line="240" w:lineRule="auto"/>
    </w:pPr>
  </w:style>
  <w:style w:type="paragraph" w:customStyle="1" w:styleId="Bulletlevel1">
    <w:name w:val="Bullet level 1"/>
    <w:link w:val="BulletLevel1Char"/>
    <w:qFormat/>
    <w:rsid w:val="000C0036"/>
    <w:pPr>
      <w:numPr>
        <w:numId w:val="3"/>
      </w:numPr>
      <w:spacing w:after="0" w:line="240" w:lineRule="auto"/>
    </w:pPr>
    <w:rPr>
      <w:rFonts w:ascii="Calibri" w:hAnsi="Calibri"/>
    </w:rPr>
  </w:style>
  <w:style w:type="paragraph" w:customStyle="1" w:styleId="Bulletlevel1-last">
    <w:name w:val="Bullet level 1-last"/>
    <w:basedOn w:val="Bulletlevel1"/>
    <w:qFormat/>
    <w:rsid w:val="00C61133"/>
    <w:pPr>
      <w:spacing w:after="200"/>
    </w:pPr>
  </w:style>
  <w:style w:type="paragraph" w:customStyle="1" w:styleId="Bulletlevel2">
    <w:name w:val="Bullet level 2"/>
    <w:basedOn w:val="Bulletlevel1"/>
    <w:qFormat/>
    <w:rsid w:val="00C61133"/>
    <w:pPr>
      <w:numPr>
        <w:ilvl w:val="1"/>
      </w:numPr>
    </w:pPr>
    <w:rPr>
      <w:rFonts w:ascii="Times New Roman" w:hAnsi="Times New Roman"/>
      <w:sz w:val="24"/>
    </w:rPr>
  </w:style>
  <w:style w:type="paragraph" w:customStyle="1" w:styleId="Bulletlevel2-last">
    <w:name w:val="Bullet level 2-last"/>
    <w:basedOn w:val="Bulletlevel2"/>
    <w:qFormat/>
    <w:rsid w:val="00C61133"/>
    <w:pPr>
      <w:spacing w:after="200"/>
    </w:pPr>
  </w:style>
  <w:style w:type="character" w:customStyle="1" w:styleId="Heading6Char">
    <w:name w:val="Heading 6 Char"/>
    <w:basedOn w:val="DefaultParagraphFont"/>
    <w:link w:val="Heading6"/>
    <w:uiPriority w:val="9"/>
    <w:rsid w:val="00C61133"/>
    <w:rPr>
      <w:rFonts w:ascii="Calibri" w:eastAsiaTheme="majorEastAsia" w:hAnsi="Calibri" w:cs="Calibri"/>
      <w:b/>
      <w:i/>
      <w:iCs/>
    </w:rPr>
  </w:style>
  <w:style w:type="paragraph" w:customStyle="1" w:styleId="Numberedlevel1">
    <w:name w:val="Numbered level 1"/>
    <w:qFormat/>
    <w:rsid w:val="00C61133"/>
    <w:pPr>
      <w:numPr>
        <w:numId w:val="5"/>
      </w:numPr>
      <w:spacing w:after="60"/>
    </w:pPr>
    <w:rPr>
      <w:rFonts w:ascii="Calibri" w:hAnsi="Calibri" w:cs="Arial"/>
    </w:rPr>
  </w:style>
  <w:style w:type="paragraph" w:customStyle="1" w:styleId="Numberedlevel2">
    <w:name w:val="Numbered level 2"/>
    <w:basedOn w:val="Numberedlevel1"/>
    <w:qFormat/>
    <w:rsid w:val="00C61133"/>
    <w:pPr>
      <w:numPr>
        <w:ilvl w:val="1"/>
      </w:numPr>
    </w:pPr>
  </w:style>
  <w:style w:type="paragraph" w:customStyle="1" w:styleId="Numberedlevel3">
    <w:name w:val="Numbered level 3"/>
    <w:basedOn w:val="Numberedlevel2"/>
    <w:qFormat/>
    <w:rsid w:val="00C61133"/>
    <w:pPr>
      <w:numPr>
        <w:ilvl w:val="2"/>
      </w:numPr>
    </w:pPr>
  </w:style>
  <w:style w:type="character" w:customStyle="1" w:styleId="Heading1Char">
    <w:name w:val="Heading 1 Char"/>
    <w:basedOn w:val="DefaultParagraphFont"/>
    <w:link w:val="Heading1"/>
    <w:uiPriority w:val="9"/>
    <w:rsid w:val="009A2B98"/>
    <w:rPr>
      <w:rFonts w:eastAsiaTheme="majorEastAsia" w:cs="Arial"/>
      <w:noProof/>
      <w:color w:val="8FC2F2"/>
      <w:sz w:val="36"/>
      <w:szCs w:val="64"/>
    </w:rPr>
  </w:style>
  <w:style w:type="character" w:customStyle="1" w:styleId="Heading2Char">
    <w:name w:val="Heading 2 Char"/>
    <w:basedOn w:val="DefaultParagraphFont"/>
    <w:link w:val="Heading2"/>
    <w:uiPriority w:val="9"/>
    <w:rsid w:val="00E26FB4"/>
    <w:rPr>
      <w:rFonts w:cs="Arial"/>
      <w:bCs/>
      <w:i/>
      <w:color w:val="8FC2F2"/>
      <w:sz w:val="28"/>
      <w:szCs w:val="26"/>
    </w:rPr>
  </w:style>
  <w:style w:type="character" w:customStyle="1" w:styleId="Heading3Char">
    <w:name w:val="Heading 3 Char"/>
    <w:basedOn w:val="DefaultParagraphFont"/>
    <w:link w:val="Heading3"/>
    <w:uiPriority w:val="9"/>
    <w:rsid w:val="001477BE"/>
    <w:rPr>
      <w:rFonts w:cs="Arial"/>
      <w:color w:val="0054A5"/>
      <w:sz w:val="26"/>
    </w:rPr>
  </w:style>
  <w:style w:type="character" w:customStyle="1" w:styleId="Heading4Char">
    <w:name w:val="Heading 4 Char"/>
    <w:basedOn w:val="DefaultParagraphFont"/>
    <w:link w:val="Heading4"/>
    <w:uiPriority w:val="9"/>
    <w:rsid w:val="00C61133"/>
    <w:rPr>
      <w:rFonts w:ascii="Calibri" w:hAnsi="Calibri" w:cs="Arial"/>
      <w:i/>
      <w:color w:val="0054A5"/>
      <w:szCs w:val="26"/>
    </w:rPr>
  </w:style>
  <w:style w:type="character" w:customStyle="1" w:styleId="Heading5Char">
    <w:name w:val="Heading 5 Char"/>
    <w:basedOn w:val="DefaultParagraphFont"/>
    <w:link w:val="Heading5"/>
    <w:uiPriority w:val="9"/>
    <w:rsid w:val="00C61133"/>
    <w:rPr>
      <w:rFonts w:ascii="Calibri Bold" w:eastAsiaTheme="majorEastAsia" w:hAnsi="Calibri Bold" w:cstheme="majorBidi"/>
      <w:b/>
      <w:szCs w:val="20"/>
    </w:rPr>
  </w:style>
  <w:style w:type="paragraph" w:styleId="FootnoteText">
    <w:name w:val="footnote text"/>
    <w:basedOn w:val="Normal"/>
    <w:link w:val="FootnoteTextChar"/>
    <w:uiPriority w:val="99"/>
    <w:unhideWhenUsed/>
    <w:rsid w:val="00C61133"/>
    <w:pPr>
      <w:keepLines/>
      <w:spacing w:before="120" w:after="0"/>
      <w:ind w:left="360" w:hanging="360"/>
    </w:pPr>
    <w:rPr>
      <w:sz w:val="20"/>
      <w:szCs w:val="20"/>
    </w:rPr>
  </w:style>
  <w:style w:type="character" w:customStyle="1" w:styleId="FootnoteTextChar">
    <w:name w:val="Footnote Text Char"/>
    <w:basedOn w:val="DefaultParagraphFont"/>
    <w:link w:val="FootnoteText"/>
    <w:uiPriority w:val="99"/>
    <w:rsid w:val="00C61133"/>
    <w:rPr>
      <w:rFonts w:ascii="Calibri" w:hAnsi="Calibri"/>
      <w:sz w:val="20"/>
      <w:szCs w:val="20"/>
    </w:rPr>
  </w:style>
  <w:style w:type="character" w:styleId="FootnoteReference">
    <w:name w:val="footnote reference"/>
    <w:basedOn w:val="DefaultParagraphFont"/>
    <w:uiPriority w:val="99"/>
    <w:semiHidden/>
    <w:unhideWhenUsed/>
    <w:rsid w:val="00C61133"/>
    <w:rPr>
      <w:vertAlign w:val="superscript"/>
    </w:rPr>
  </w:style>
  <w:style w:type="paragraph" w:styleId="TableofFigures">
    <w:name w:val="table of figures"/>
    <w:basedOn w:val="Normal"/>
    <w:next w:val="Normal"/>
    <w:uiPriority w:val="99"/>
    <w:unhideWhenUsed/>
    <w:rsid w:val="00C61133"/>
    <w:pPr>
      <w:tabs>
        <w:tab w:val="right" w:leader="dot" w:pos="10800"/>
      </w:tabs>
      <w:spacing w:after="100"/>
      <w:ind w:left="720" w:hanging="720"/>
    </w:pPr>
  </w:style>
  <w:style w:type="table" w:styleId="TableGrid">
    <w:name w:val="Table Grid"/>
    <w:aliases w:val="CV table,EY Table,Table Definitions Grid,Deloitte Table Grid,Table Definitions Grid1,Deloitte,Table Definitions Grid2,Table Definitions Grid11,Table Definitions Grid3,Table Definitions Grid12,GTSI Table Grid,normal,Infor - Table Grid,OA Tab"/>
    <w:basedOn w:val="TableNormal"/>
    <w:uiPriority w:val="39"/>
    <w:rsid w:val="00C61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aturePage-authornames">
    <w:name w:val="Signature Page-author names"/>
    <w:basedOn w:val="CoverPage-clientname"/>
    <w:rsid w:val="00C61133"/>
    <w:pPr>
      <w:ind w:left="5760"/>
    </w:pPr>
    <w:rPr>
      <w:rFonts w:eastAsia="Times New Roman" w:cs="Times New Roman"/>
      <w:szCs w:val="20"/>
    </w:rPr>
  </w:style>
  <w:style w:type="paragraph" w:styleId="Footer">
    <w:name w:val="footer"/>
    <w:basedOn w:val="TableText"/>
    <w:link w:val="FooterChar"/>
    <w:autoRedefine/>
    <w:uiPriority w:val="99"/>
    <w:unhideWhenUsed/>
    <w:qFormat/>
    <w:rsid w:val="004D2277"/>
    <w:pPr>
      <w:tabs>
        <w:tab w:val="right" w:pos="9360"/>
        <w:tab w:val="right" w:pos="12960"/>
      </w:tabs>
      <w:jc w:val="center"/>
    </w:pPr>
    <w:rPr>
      <w:rFonts w:ascii="Calibri" w:hAnsi="Calibri"/>
      <w:iCs/>
      <w:color w:val="B2B4B5"/>
    </w:rPr>
  </w:style>
  <w:style w:type="character" w:customStyle="1" w:styleId="FooterChar">
    <w:name w:val="Footer Char"/>
    <w:basedOn w:val="DefaultParagraphFont"/>
    <w:link w:val="Footer"/>
    <w:uiPriority w:val="99"/>
    <w:rsid w:val="004D2277"/>
    <w:rPr>
      <w:rFonts w:ascii="Calibri" w:hAnsi="Calibri"/>
      <w:bCs/>
      <w:iCs/>
      <w:color w:val="B2B4B5"/>
      <w:sz w:val="18"/>
    </w:rPr>
  </w:style>
  <w:style w:type="paragraph" w:styleId="Caption">
    <w:name w:val="caption"/>
    <w:aliases w:val="Table Caption,Char,Figure/Table Caption,Tasks,Beschriftung Char2,Beschriftung Char1 Char1,Beschriftung Char Char Char1,Beschriftung Char1 Char Char,Beschriftung Char Char Char Char,Beschriftung Char Char1 Char,Cadmus Caption"/>
    <w:basedOn w:val="Normal"/>
    <w:next w:val="Normal"/>
    <w:uiPriority w:val="35"/>
    <w:unhideWhenUsed/>
    <w:qFormat/>
    <w:rsid w:val="00D30216"/>
    <w:pPr>
      <w:keepNext/>
      <w:keepLines/>
      <w:spacing w:before="120" w:after="40"/>
      <w:jc w:val="center"/>
    </w:pPr>
    <w:rPr>
      <w:rFonts w:asciiTheme="minorHAnsi" w:hAnsiTheme="minorHAnsi"/>
      <w:b/>
      <w:iCs/>
      <w:sz w:val="20"/>
      <w:szCs w:val="20"/>
    </w:rPr>
  </w:style>
  <w:style w:type="paragraph" w:customStyle="1" w:styleId="CoverPage-date">
    <w:name w:val="Cover Page-date"/>
    <w:basedOn w:val="Normal"/>
    <w:qFormat/>
    <w:rsid w:val="0048045E"/>
    <w:pPr>
      <w:spacing w:after="1920"/>
      <w:ind w:right="-29"/>
    </w:pPr>
    <w:rPr>
      <w:rFonts w:cs="Arial"/>
      <w:color w:val="8FC2F2"/>
    </w:rPr>
  </w:style>
  <w:style w:type="paragraph" w:customStyle="1" w:styleId="CoverPage-clientname">
    <w:name w:val="Cover Page-client name"/>
    <w:basedOn w:val="CoverPage-date"/>
    <w:qFormat/>
    <w:rsid w:val="00C61133"/>
    <w:pPr>
      <w:spacing w:after="0"/>
      <w:ind w:left="4320" w:right="0"/>
    </w:pPr>
    <w:rPr>
      <w:color w:val="0054A5"/>
      <w:sz w:val="28"/>
    </w:rPr>
  </w:style>
  <w:style w:type="paragraph" w:customStyle="1" w:styleId="SignaturePage-preparedby">
    <w:name w:val="Signature Page-prepared by"/>
    <w:basedOn w:val="CoverPage-preparedfor"/>
    <w:rsid w:val="00C61133"/>
    <w:pPr>
      <w:ind w:left="5760"/>
    </w:pPr>
    <w:rPr>
      <w:bCs/>
    </w:rPr>
  </w:style>
  <w:style w:type="paragraph" w:styleId="TOC1">
    <w:name w:val="toc 1"/>
    <w:next w:val="Normal"/>
    <w:autoRedefine/>
    <w:uiPriority w:val="39"/>
    <w:unhideWhenUsed/>
    <w:rsid w:val="00AC210D"/>
    <w:pPr>
      <w:keepNext/>
      <w:keepLines/>
      <w:tabs>
        <w:tab w:val="left" w:pos="360"/>
        <w:tab w:val="right" w:leader="dot" w:pos="9360"/>
      </w:tabs>
      <w:spacing w:after="100"/>
      <w:ind w:left="360" w:hanging="360"/>
    </w:pPr>
    <w:rPr>
      <w:rFonts w:ascii="Times New Roman" w:eastAsiaTheme="minorEastAsia" w:hAnsi="Times New Roman"/>
      <w:b/>
      <w:noProof/>
      <w:sz w:val="24"/>
    </w:rPr>
  </w:style>
  <w:style w:type="paragraph" w:styleId="TOC2">
    <w:name w:val="toc 2"/>
    <w:next w:val="Normal"/>
    <w:autoRedefine/>
    <w:uiPriority w:val="39"/>
    <w:unhideWhenUsed/>
    <w:rsid w:val="00AC210D"/>
    <w:pPr>
      <w:tabs>
        <w:tab w:val="left" w:pos="907"/>
        <w:tab w:val="right" w:leader="dot" w:pos="9360"/>
      </w:tabs>
      <w:spacing w:after="100"/>
      <w:ind w:left="720" w:hanging="360"/>
    </w:pPr>
    <w:rPr>
      <w:rFonts w:ascii="Times New Roman" w:eastAsiaTheme="minorEastAsia" w:hAnsi="Times New Roman"/>
      <w:noProof/>
      <w:sz w:val="24"/>
    </w:rPr>
  </w:style>
  <w:style w:type="paragraph" w:styleId="TOC3">
    <w:name w:val="toc 3"/>
    <w:basedOn w:val="Normal"/>
    <w:next w:val="Normal"/>
    <w:autoRedefine/>
    <w:uiPriority w:val="39"/>
    <w:unhideWhenUsed/>
    <w:rsid w:val="00AC210D"/>
    <w:pPr>
      <w:tabs>
        <w:tab w:val="left" w:pos="1627"/>
        <w:tab w:val="right" w:leader="dot" w:pos="9360"/>
      </w:tabs>
      <w:spacing w:after="100"/>
      <w:ind w:left="1170" w:hanging="450"/>
    </w:pPr>
    <w:rPr>
      <w:rFonts w:ascii="Times New Roman" w:hAnsi="Times New Roman"/>
      <w:noProof/>
    </w:rPr>
  </w:style>
  <w:style w:type="character" w:styleId="Hyperlink">
    <w:name w:val="Hyperlink"/>
    <w:basedOn w:val="DefaultParagraphFont"/>
    <w:uiPriority w:val="99"/>
    <w:unhideWhenUsed/>
    <w:rsid w:val="00C61133"/>
    <w:rPr>
      <w:color w:val="00B4EF"/>
      <w:u w:val="single"/>
    </w:rPr>
  </w:style>
  <w:style w:type="paragraph" w:styleId="BalloonText">
    <w:name w:val="Balloon Text"/>
    <w:basedOn w:val="Normal"/>
    <w:link w:val="BalloonTextChar"/>
    <w:uiPriority w:val="99"/>
    <w:semiHidden/>
    <w:unhideWhenUsed/>
    <w:rsid w:val="00C611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133"/>
    <w:rPr>
      <w:rFonts w:ascii="Tahoma" w:hAnsi="Tahoma" w:cs="Tahoma"/>
      <w:sz w:val="16"/>
      <w:szCs w:val="16"/>
    </w:rPr>
  </w:style>
  <w:style w:type="paragraph" w:customStyle="1" w:styleId="Figure">
    <w:name w:val="Figure"/>
    <w:basedOn w:val="Caption"/>
    <w:autoRedefine/>
    <w:qFormat/>
    <w:rsid w:val="00C61133"/>
    <w:pPr>
      <w:spacing w:before="40"/>
    </w:pPr>
    <w:rPr>
      <w:rFonts w:cs="Arial"/>
      <w:b w:val="0"/>
      <w:noProof/>
    </w:rPr>
  </w:style>
  <w:style w:type="paragraph" w:customStyle="1" w:styleId="Figurenotes">
    <w:name w:val="Figure notes"/>
    <w:basedOn w:val="Normal"/>
    <w:qFormat/>
    <w:rsid w:val="00C61133"/>
    <w:pPr>
      <w:keepLines/>
      <w:ind w:left="720" w:right="720"/>
      <w:jc w:val="center"/>
    </w:pPr>
    <w:rPr>
      <w:sz w:val="18"/>
    </w:rPr>
  </w:style>
  <w:style w:type="paragraph" w:customStyle="1" w:styleId="NormalIntroSentence">
    <w:name w:val="Normal Intro Sentence"/>
    <w:link w:val="NormalIntroSentenceChar"/>
    <w:qFormat/>
    <w:rsid w:val="00C61133"/>
    <w:pPr>
      <w:keepNext/>
      <w:spacing w:after="60"/>
    </w:pPr>
    <w:rPr>
      <w:rFonts w:ascii="Calibri" w:hAnsi="Calibri" w:cs="Arial"/>
    </w:rPr>
  </w:style>
  <w:style w:type="character" w:styleId="CommentReference">
    <w:name w:val="annotation reference"/>
    <w:basedOn w:val="DefaultParagraphFont"/>
    <w:uiPriority w:val="99"/>
    <w:unhideWhenUsed/>
    <w:rsid w:val="00C61133"/>
    <w:rPr>
      <w:sz w:val="16"/>
      <w:szCs w:val="16"/>
    </w:rPr>
  </w:style>
  <w:style w:type="paragraph" w:styleId="CommentText">
    <w:name w:val="annotation text"/>
    <w:basedOn w:val="Normal"/>
    <w:link w:val="CommentTextChar"/>
    <w:uiPriority w:val="99"/>
    <w:unhideWhenUsed/>
    <w:rsid w:val="00C61133"/>
    <w:pPr>
      <w:spacing w:line="240" w:lineRule="auto"/>
    </w:pPr>
    <w:rPr>
      <w:sz w:val="20"/>
      <w:szCs w:val="20"/>
    </w:rPr>
  </w:style>
  <w:style w:type="character" w:customStyle="1" w:styleId="CommentTextChar">
    <w:name w:val="Comment Text Char"/>
    <w:basedOn w:val="DefaultParagraphFont"/>
    <w:link w:val="CommentText"/>
    <w:uiPriority w:val="99"/>
    <w:rsid w:val="00C61133"/>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C61133"/>
    <w:rPr>
      <w:b/>
      <w:bCs/>
    </w:rPr>
  </w:style>
  <w:style w:type="character" w:customStyle="1" w:styleId="CommentSubjectChar">
    <w:name w:val="Comment Subject Char"/>
    <w:basedOn w:val="CommentTextChar"/>
    <w:link w:val="CommentSubject"/>
    <w:uiPriority w:val="99"/>
    <w:semiHidden/>
    <w:rsid w:val="00C61133"/>
    <w:rPr>
      <w:rFonts w:ascii="Calibri" w:hAnsi="Calibri"/>
      <w:b/>
      <w:bCs/>
      <w:sz w:val="20"/>
      <w:szCs w:val="20"/>
    </w:rPr>
  </w:style>
  <w:style w:type="paragraph" w:customStyle="1" w:styleId="TOCTitle">
    <w:name w:val="TOC Title"/>
    <w:basedOn w:val="Normal"/>
    <w:qFormat/>
    <w:rsid w:val="0048045E"/>
    <w:pPr>
      <w:spacing w:after="60" w:line="240" w:lineRule="auto"/>
      <w:outlineLvl w:val="3"/>
    </w:pPr>
    <w:rPr>
      <w:color w:val="8FC2F2"/>
      <w:sz w:val="36"/>
    </w:rPr>
  </w:style>
  <w:style w:type="paragraph" w:customStyle="1" w:styleId="NormalCenter">
    <w:name w:val="Normal Center"/>
    <w:basedOn w:val="Normal"/>
    <w:qFormat/>
    <w:rsid w:val="00C61133"/>
    <w:pPr>
      <w:jc w:val="center"/>
    </w:pPr>
  </w:style>
  <w:style w:type="paragraph" w:customStyle="1" w:styleId="BulletNoSpace">
    <w:name w:val="Bullet No Space"/>
    <w:basedOn w:val="Bulletlevel1"/>
    <w:qFormat/>
    <w:rsid w:val="00C61133"/>
  </w:style>
  <w:style w:type="paragraph" w:styleId="ListParagraph">
    <w:name w:val="List Paragraph"/>
    <w:aliases w:val="Normal Bullet,3,POCG Table Text,List Paragraph1,Bullet List,Paragraph Bullets,List-Bullets"/>
    <w:basedOn w:val="Normal"/>
    <w:link w:val="ListParagraphChar"/>
    <w:uiPriority w:val="34"/>
    <w:qFormat/>
    <w:rsid w:val="00C61133"/>
    <w:pPr>
      <w:ind w:left="720"/>
      <w:contextualSpacing/>
    </w:pPr>
  </w:style>
  <w:style w:type="paragraph" w:styleId="Header">
    <w:name w:val="header"/>
    <w:basedOn w:val="Normal"/>
    <w:link w:val="HeaderChar"/>
    <w:uiPriority w:val="99"/>
    <w:unhideWhenUsed/>
    <w:rsid w:val="00BF43DD"/>
    <w:pPr>
      <w:tabs>
        <w:tab w:val="center" w:pos="4680"/>
        <w:tab w:val="right" w:pos="9360"/>
      </w:tabs>
      <w:spacing w:after="0" w:line="240" w:lineRule="auto"/>
    </w:pPr>
    <w:rPr>
      <w:rFonts w:asciiTheme="minorHAnsi" w:hAnsiTheme="minorHAnsi"/>
      <w:color w:val="0054A5"/>
      <w:sz w:val="20"/>
    </w:rPr>
  </w:style>
  <w:style w:type="character" w:customStyle="1" w:styleId="HeaderChar">
    <w:name w:val="Header Char"/>
    <w:basedOn w:val="DefaultParagraphFont"/>
    <w:link w:val="Header"/>
    <w:uiPriority w:val="99"/>
    <w:rsid w:val="00BF43DD"/>
    <w:rPr>
      <w:color w:val="0054A5"/>
      <w:sz w:val="20"/>
    </w:rPr>
  </w:style>
  <w:style w:type="paragraph" w:customStyle="1" w:styleId="CoverPage-clientaddress">
    <w:name w:val="Cover Page-client address"/>
    <w:basedOn w:val="CoverPage-clientname"/>
    <w:qFormat/>
    <w:rsid w:val="00C61133"/>
    <w:rPr>
      <w:color w:val="auto"/>
      <w:sz w:val="24"/>
    </w:rPr>
  </w:style>
  <w:style w:type="paragraph" w:styleId="TOCHeading">
    <w:name w:val="TOC Heading"/>
    <w:aliases w:val="Table or Figure List"/>
    <w:basedOn w:val="TOCTitle"/>
    <w:next w:val="Normal"/>
    <w:uiPriority w:val="39"/>
    <w:unhideWhenUsed/>
    <w:qFormat/>
    <w:rsid w:val="00C61133"/>
    <w:pPr>
      <w:keepNext/>
      <w:keepLines/>
      <w:outlineLvl w:val="9"/>
    </w:pPr>
  </w:style>
  <w:style w:type="paragraph" w:customStyle="1" w:styleId="Bulletlevel3">
    <w:name w:val="Bullet level 3"/>
    <w:basedOn w:val="Bulletlevel2"/>
    <w:qFormat/>
    <w:rsid w:val="00C61133"/>
    <w:pPr>
      <w:numPr>
        <w:ilvl w:val="2"/>
      </w:numPr>
    </w:pPr>
  </w:style>
  <w:style w:type="paragraph" w:customStyle="1" w:styleId="Bulletlevel3-last">
    <w:name w:val="Bullet level 3-last"/>
    <w:basedOn w:val="Bulletlevel3"/>
    <w:qFormat/>
    <w:rsid w:val="00C61133"/>
    <w:pPr>
      <w:spacing w:after="200"/>
    </w:pPr>
  </w:style>
  <w:style w:type="paragraph" w:customStyle="1" w:styleId="Heading10">
    <w:name w:val="Heading 10"/>
    <w:basedOn w:val="Heading4"/>
    <w:qFormat/>
    <w:rsid w:val="00BF43DD"/>
    <w:pPr>
      <w:spacing w:line="240" w:lineRule="auto"/>
      <w:outlineLvl w:val="9"/>
    </w:pPr>
  </w:style>
  <w:style w:type="paragraph" w:customStyle="1" w:styleId="Heading11">
    <w:name w:val="Heading 11"/>
    <w:basedOn w:val="Heading5"/>
    <w:qFormat/>
    <w:rsid w:val="00C61133"/>
    <w:pPr>
      <w:ind w:left="0" w:firstLine="0"/>
      <w:outlineLvl w:val="9"/>
    </w:pPr>
  </w:style>
  <w:style w:type="paragraph" w:customStyle="1" w:styleId="CV-Head-1">
    <w:name w:val="CV-Head-1"/>
    <w:basedOn w:val="Heading3"/>
    <w:qFormat/>
    <w:rsid w:val="00C61133"/>
    <w:pPr>
      <w:outlineLvl w:val="9"/>
    </w:pPr>
  </w:style>
  <w:style w:type="paragraph" w:customStyle="1" w:styleId="CV-Head-2">
    <w:name w:val="CV-Head-2"/>
    <w:basedOn w:val="Heading4"/>
    <w:next w:val="Normal"/>
    <w:rsid w:val="00C61133"/>
    <w:pPr>
      <w:outlineLvl w:val="9"/>
    </w:pPr>
  </w:style>
  <w:style w:type="table" w:customStyle="1" w:styleId="Style1">
    <w:name w:val="Style1"/>
    <w:basedOn w:val="TableNormal"/>
    <w:uiPriority w:val="99"/>
    <w:rsid w:val="00C61133"/>
    <w:pPr>
      <w:spacing w:after="0" w:line="240" w:lineRule="auto"/>
    </w:pPr>
    <w:tblPr/>
  </w:style>
  <w:style w:type="paragraph" w:customStyle="1" w:styleId="CoverPage-preparedfor">
    <w:name w:val="Cover Page-prepared for"/>
    <w:basedOn w:val="CoverPage-date"/>
    <w:rsid w:val="00C61133"/>
    <w:pPr>
      <w:spacing w:after="0"/>
      <w:ind w:left="4320" w:right="0"/>
    </w:pPr>
    <w:rPr>
      <w:rFonts w:eastAsia="Times New Roman" w:cs="Times New Roman"/>
      <w:b/>
      <w:szCs w:val="20"/>
    </w:rPr>
  </w:style>
  <w:style w:type="paragraph" w:customStyle="1" w:styleId="Response98DontKnow">
    <w:name w:val="Response: (98) Don't Know"/>
    <w:basedOn w:val="Normal"/>
    <w:uiPriority w:val="99"/>
    <w:qFormat/>
    <w:rsid w:val="00C61133"/>
    <w:pPr>
      <w:keepNext/>
      <w:keepLines/>
      <w:spacing w:after="0"/>
    </w:pPr>
    <w:rPr>
      <w:rFonts w:asciiTheme="minorHAnsi" w:hAnsiTheme="minorHAnsi"/>
    </w:rPr>
  </w:style>
  <w:style w:type="paragraph" w:customStyle="1" w:styleId="Response99Refused">
    <w:name w:val="Response: (99) Refused"/>
    <w:basedOn w:val="Normal"/>
    <w:uiPriority w:val="99"/>
    <w:rsid w:val="00C61133"/>
    <w:rPr>
      <w:rFonts w:asciiTheme="minorHAnsi" w:hAnsiTheme="minorHAnsi"/>
    </w:rPr>
  </w:style>
  <w:style w:type="paragraph" w:customStyle="1" w:styleId="ResponseNumbered">
    <w:name w:val="Response: Numbered"/>
    <w:basedOn w:val="Normal"/>
    <w:link w:val="ResponseNumberedChar"/>
    <w:rsid w:val="00C61133"/>
    <w:pPr>
      <w:keepNext/>
      <w:keepLines/>
      <w:tabs>
        <w:tab w:val="left" w:pos="900"/>
      </w:tabs>
      <w:spacing w:after="0"/>
    </w:pPr>
    <w:rPr>
      <w:rFonts w:asciiTheme="minorHAnsi" w:hAnsiTheme="minorHAnsi"/>
    </w:rPr>
  </w:style>
  <w:style w:type="character" w:customStyle="1" w:styleId="ResponseNumberedChar">
    <w:name w:val="Response: Numbered Char"/>
    <w:link w:val="ResponseNumbered"/>
    <w:locked/>
    <w:rsid w:val="00C61133"/>
  </w:style>
  <w:style w:type="paragraph" w:customStyle="1" w:styleId="SurveyQuestion">
    <w:name w:val="Survey: Question"/>
    <w:basedOn w:val="SurveyHeading"/>
    <w:uiPriority w:val="99"/>
    <w:rsid w:val="00C61133"/>
    <w:pPr>
      <w:numPr>
        <w:ilvl w:val="1"/>
      </w:numPr>
      <w:outlineLvl w:val="9"/>
    </w:pPr>
    <w:rPr>
      <w:rFonts w:asciiTheme="minorHAnsi" w:hAnsiTheme="minorHAnsi"/>
      <w:i w:val="0"/>
      <w:color w:val="auto"/>
      <w:sz w:val="22"/>
    </w:rPr>
  </w:style>
  <w:style w:type="paragraph" w:customStyle="1" w:styleId="SurveyInterviewerInstructions">
    <w:name w:val="Survey: Interviewer Instructions"/>
    <w:basedOn w:val="SurveyQuestion"/>
    <w:link w:val="SurveyInterviewerInstructionsChar"/>
    <w:uiPriority w:val="99"/>
    <w:rsid w:val="00C61133"/>
    <w:pPr>
      <w:ind w:left="907" w:hanging="158"/>
    </w:pPr>
    <w:rPr>
      <w:b/>
      <w:caps/>
      <w:color w:val="00B050"/>
    </w:rPr>
  </w:style>
  <w:style w:type="character" w:customStyle="1" w:styleId="SurveyInterviewerInstructionsChar">
    <w:name w:val="Survey: Interviewer Instructions Char"/>
    <w:link w:val="SurveyInterviewerInstructions"/>
    <w:uiPriority w:val="99"/>
    <w:locked/>
    <w:rsid w:val="00C61133"/>
    <w:rPr>
      <w:rFonts w:cs="Arial"/>
      <w:b/>
      <w:bCs/>
      <w:caps/>
      <w:color w:val="00B050"/>
      <w:szCs w:val="26"/>
    </w:rPr>
  </w:style>
  <w:style w:type="paragraph" w:customStyle="1" w:styleId="SurveyProgramming">
    <w:name w:val="Survey: Programming"/>
    <w:basedOn w:val="Normal"/>
    <w:link w:val="SurveyProgrammingChar"/>
    <w:uiPriority w:val="99"/>
    <w:rsid w:val="00C61133"/>
    <w:pPr>
      <w:spacing w:before="240"/>
    </w:pPr>
    <w:rPr>
      <w:b/>
      <w:caps/>
      <w:color w:val="FF0000"/>
      <w:szCs w:val="20"/>
    </w:rPr>
  </w:style>
  <w:style w:type="character" w:customStyle="1" w:styleId="SurveyProgrammingChar">
    <w:name w:val="Survey: Programming Char"/>
    <w:link w:val="SurveyProgramming"/>
    <w:uiPriority w:val="99"/>
    <w:locked/>
    <w:rsid w:val="00C61133"/>
    <w:rPr>
      <w:rFonts w:ascii="Calibri" w:hAnsi="Calibri"/>
      <w:b/>
      <w:caps/>
      <w:color w:val="FF0000"/>
      <w:szCs w:val="20"/>
    </w:rPr>
  </w:style>
  <w:style w:type="paragraph" w:customStyle="1" w:styleId="CoverPage-title">
    <w:name w:val="Cover Page-title"/>
    <w:basedOn w:val="Normal"/>
    <w:qFormat/>
    <w:rsid w:val="00C61133"/>
    <w:pPr>
      <w:spacing w:before="1080" w:after="0" w:line="240" w:lineRule="auto"/>
      <w:ind w:right="2160"/>
      <w:outlineLvl w:val="3"/>
    </w:pPr>
    <w:rPr>
      <w:rFonts w:cs="Arial"/>
      <w:color w:val="FFFFFF" w:themeColor="background1"/>
      <w:sz w:val="72"/>
      <w:szCs w:val="56"/>
    </w:rPr>
  </w:style>
  <w:style w:type="paragraph" w:customStyle="1" w:styleId="Heading12">
    <w:name w:val="Heading 12"/>
    <w:basedOn w:val="Heading6"/>
    <w:qFormat/>
    <w:rsid w:val="00C61133"/>
    <w:pPr>
      <w:outlineLvl w:val="9"/>
    </w:pPr>
  </w:style>
  <w:style w:type="character" w:styleId="PageNumber">
    <w:name w:val="page number"/>
    <w:basedOn w:val="DefaultParagraphFont"/>
    <w:rsid w:val="00C61133"/>
  </w:style>
  <w:style w:type="character" w:customStyle="1" w:styleId="Heading7Char">
    <w:name w:val="Heading 7 Char"/>
    <w:basedOn w:val="DefaultParagraphFont"/>
    <w:link w:val="Heading7"/>
    <w:uiPriority w:val="9"/>
    <w:rsid w:val="0048045E"/>
    <w:rPr>
      <w:color w:val="8FC2F2"/>
      <w:sz w:val="36"/>
      <w:szCs w:val="36"/>
    </w:rPr>
  </w:style>
  <w:style w:type="character" w:customStyle="1" w:styleId="Heading8Char">
    <w:name w:val="Heading 8 Char"/>
    <w:basedOn w:val="DefaultParagraphFont"/>
    <w:link w:val="Heading8"/>
    <w:uiPriority w:val="9"/>
    <w:rsid w:val="00C61133"/>
    <w:rPr>
      <w:rFonts w:ascii="Calibri" w:hAnsi="Calibri" w:cs="Arial"/>
      <w:bCs/>
      <w:i/>
      <w:color w:val="00B4EF"/>
      <w:sz w:val="28"/>
      <w:szCs w:val="26"/>
    </w:rPr>
  </w:style>
  <w:style w:type="character" w:customStyle="1" w:styleId="Heading9Char">
    <w:name w:val="Heading 9 Char"/>
    <w:basedOn w:val="DefaultParagraphFont"/>
    <w:link w:val="Heading9"/>
    <w:uiPriority w:val="9"/>
    <w:rsid w:val="00C61133"/>
    <w:rPr>
      <w:rFonts w:ascii="Calibri" w:hAnsi="Calibri" w:cs="Arial"/>
      <w:color w:val="0054A5"/>
      <w:sz w:val="26"/>
    </w:rPr>
  </w:style>
  <w:style w:type="paragraph" w:styleId="BodyText">
    <w:name w:val="Body Text"/>
    <w:basedOn w:val="Normal"/>
    <w:link w:val="BodyTextChar"/>
    <w:uiPriority w:val="1"/>
    <w:qFormat/>
    <w:rsid w:val="00C61133"/>
    <w:pPr>
      <w:widowControl w:val="0"/>
      <w:autoSpaceDE w:val="0"/>
      <w:autoSpaceDN w:val="0"/>
      <w:spacing w:after="0" w:line="240" w:lineRule="auto"/>
    </w:pPr>
    <w:rPr>
      <w:rFonts w:eastAsia="Calibri" w:cs="Calibri"/>
      <w:szCs w:val="24"/>
    </w:rPr>
  </w:style>
  <w:style w:type="character" w:customStyle="1" w:styleId="BodyTextChar">
    <w:name w:val="Body Text Char"/>
    <w:basedOn w:val="DefaultParagraphFont"/>
    <w:link w:val="BodyText"/>
    <w:uiPriority w:val="1"/>
    <w:rsid w:val="00C61133"/>
    <w:rPr>
      <w:rFonts w:ascii="Calibri" w:eastAsia="Calibri" w:hAnsi="Calibri" w:cs="Calibri"/>
      <w:sz w:val="24"/>
      <w:szCs w:val="24"/>
    </w:rPr>
  </w:style>
  <w:style w:type="numbering" w:customStyle="1" w:styleId="NumberedLists">
    <w:name w:val="Numbered Lists"/>
    <w:uiPriority w:val="99"/>
    <w:rsid w:val="00C61133"/>
  </w:style>
  <w:style w:type="paragraph" w:customStyle="1" w:styleId="CoverPage-subheading">
    <w:name w:val="Cover Page-subheading"/>
    <w:basedOn w:val="CoverPage-date"/>
    <w:qFormat/>
    <w:rsid w:val="0048045E"/>
    <w:pPr>
      <w:spacing w:after="0"/>
    </w:pPr>
    <w:rPr>
      <w:b/>
      <w:smallCaps/>
      <w:sz w:val="36"/>
    </w:rPr>
  </w:style>
  <w:style w:type="numbering" w:customStyle="1" w:styleId="BulletLists">
    <w:name w:val="Bullet Lists"/>
    <w:uiPriority w:val="99"/>
    <w:rsid w:val="00C61133"/>
    <w:pPr>
      <w:numPr>
        <w:numId w:val="2"/>
      </w:numPr>
    </w:pPr>
  </w:style>
  <w:style w:type="paragraph" w:customStyle="1" w:styleId="CV-Name">
    <w:name w:val="CV-Name"/>
    <w:basedOn w:val="Heading2"/>
    <w:qFormat/>
    <w:rsid w:val="00C61133"/>
    <w:pPr>
      <w:pageBreakBefore/>
      <w:outlineLvl w:val="7"/>
    </w:pPr>
  </w:style>
  <w:style w:type="paragraph" w:customStyle="1" w:styleId="CV-Normal">
    <w:name w:val="CV-Normal"/>
    <w:basedOn w:val="Normal"/>
    <w:link w:val="CV-NormalChar"/>
    <w:qFormat/>
    <w:rsid w:val="00C61133"/>
    <w:pPr>
      <w:spacing w:line="240" w:lineRule="auto"/>
    </w:pPr>
    <w:rPr>
      <w:rFonts w:eastAsia="Times New Roman"/>
    </w:rPr>
  </w:style>
  <w:style w:type="numbering" w:customStyle="1" w:styleId="Bullets">
    <w:name w:val="Bullets"/>
    <w:uiPriority w:val="99"/>
    <w:rsid w:val="00C61133"/>
  </w:style>
  <w:style w:type="paragraph" w:customStyle="1" w:styleId="Numberedlevel1-last">
    <w:name w:val="Numbered level 1-last"/>
    <w:basedOn w:val="Numberedlevel1"/>
    <w:qFormat/>
    <w:rsid w:val="00C61133"/>
    <w:pPr>
      <w:spacing w:after="200"/>
    </w:pPr>
  </w:style>
  <w:style w:type="paragraph" w:customStyle="1" w:styleId="Numberedlevel2-last">
    <w:name w:val="Numbered level 2-last"/>
    <w:basedOn w:val="Numberedlevel2"/>
    <w:qFormat/>
    <w:rsid w:val="00C61133"/>
    <w:pPr>
      <w:spacing w:after="200"/>
    </w:pPr>
  </w:style>
  <w:style w:type="paragraph" w:customStyle="1" w:styleId="Numberedlevel3-last">
    <w:name w:val="Numbered level 3-last"/>
    <w:basedOn w:val="Numberedlevel3"/>
    <w:qFormat/>
    <w:rsid w:val="00C61133"/>
    <w:pPr>
      <w:spacing w:after="200"/>
    </w:pPr>
  </w:style>
  <w:style w:type="paragraph" w:customStyle="1" w:styleId="AuthorNames">
    <w:name w:val="Author Names"/>
    <w:basedOn w:val="Cover-clientname"/>
    <w:rsid w:val="00C61133"/>
    <w:pPr>
      <w:ind w:left="5760"/>
    </w:pPr>
    <w:rPr>
      <w:rFonts w:eastAsia="Times New Roman" w:cs="Times New Roman"/>
      <w:szCs w:val="20"/>
    </w:rPr>
  </w:style>
  <w:style w:type="paragraph" w:customStyle="1" w:styleId="Cover-date">
    <w:name w:val="Cover-date"/>
    <w:basedOn w:val="Normal"/>
    <w:qFormat/>
    <w:rsid w:val="00C61133"/>
    <w:pPr>
      <w:spacing w:after="1920"/>
      <w:ind w:right="-29"/>
    </w:pPr>
    <w:rPr>
      <w:rFonts w:cs="Arial"/>
      <w:color w:val="00A9E0"/>
    </w:rPr>
  </w:style>
  <w:style w:type="paragraph" w:customStyle="1" w:styleId="Cover-clientname">
    <w:name w:val="Cover-client name"/>
    <w:basedOn w:val="Cover-date"/>
    <w:qFormat/>
    <w:rsid w:val="00C61133"/>
    <w:pPr>
      <w:spacing w:after="0"/>
    </w:pPr>
    <w:rPr>
      <w:color w:val="0033A0"/>
      <w:sz w:val="28"/>
    </w:rPr>
  </w:style>
  <w:style w:type="paragraph" w:customStyle="1" w:styleId="Cover-clientaddress">
    <w:name w:val="Cover-client address"/>
    <w:basedOn w:val="Cover-clientname"/>
    <w:qFormat/>
    <w:rsid w:val="00C61133"/>
    <w:rPr>
      <w:color w:val="7A7B7E"/>
      <w:sz w:val="24"/>
    </w:rPr>
  </w:style>
  <w:style w:type="paragraph" w:customStyle="1" w:styleId="Cover-clientaddress-blue">
    <w:name w:val="Cover-client address-blue"/>
    <w:basedOn w:val="Cover-clientaddress"/>
    <w:qFormat/>
    <w:rsid w:val="00C61133"/>
    <w:rPr>
      <w:color w:val="0033A0"/>
    </w:rPr>
  </w:style>
  <w:style w:type="paragraph" w:customStyle="1" w:styleId="Cover-preparedfor">
    <w:name w:val="Cover-prepared for"/>
    <w:basedOn w:val="Cover-date"/>
    <w:rsid w:val="00C61133"/>
    <w:pPr>
      <w:spacing w:after="0"/>
    </w:pPr>
    <w:rPr>
      <w:rFonts w:eastAsia="Times New Roman" w:cs="Times New Roman"/>
      <w:b/>
      <w:szCs w:val="20"/>
    </w:rPr>
  </w:style>
  <w:style w:type="paragraph" w:customStyle="1" w:styleId="Cover-subheading">
    <w:name w:val="Cover-subheading"/>
    <w:basedOn w:val="Cover-date"/>
    <w:qFormat/>
    <w:rsid w:val="00C61133"/>
    <w:pPr>
      <w:spacing w:after="0"/>
    </w:pPr>
    <w:rPr>
      <w:b/>
      <w:smallCaps/>
      <w:sz w:val="36"/>
    </w:rPr>
  </w:style>
  <w:style w:type="paragraph" w:customStyle="1" w:styleId="Cover-title">
    <w:name w:val="Cover-title"/>
    <w:basedOn w:val="Normal"/>
    <w:qFormat/>
    <w:rsid w:val="00C61133"/>
    <w:pPr>
      <w:spacing w:before="1080" w:after="0" w:line="240" w:lineRule="auto"/>
      <w:ind w:right="2160"/>
    </w:pPr>
    <w:rPr>
      <w:rFonts w:cs="Arial"/>
      <w:color w:val="FFFFFF" w:themeColor="background1"/>
      <w:sz w:val="72"/>
      <w:szCs w:val="56"/>
    </w:rPr>
  </w:style>
  <w:style w:type="paragraph" w:customStyle="1" w:styleId="CV-Bullets">
    <w:name w:val="CV-Bullets"/>
    <w:basedOn w:val="Bulletlevel1"/>
    <w:qFormat/>
    <w:rsid w:val="00C61133"/>
  </w:style>
  <w:style w:type="paragraph" w:customStyle="1" w:styleId="CV-NormalIntroSentence">
    <w:name w:val="CV-Normal Intro Sentence"/>
    <w:basedOn w:val="CV-Normal"/>
    <w:qFormat/>
    <w:rsid w:val="00C61133"/>
    <w:pPr>
      <w:keepNext/>
      <w:spacing w:after="60"/>
    </w:pPr>
  </w:style>
  <w:style w:type="paragraph" w:customStyle="1" w:styleId="CV-Text">
    <w:name w:val="CV-Text"/>
    <w:basedOn w:val="Normal"/>
    <w:link w:val="CV-TextChar"/>
    <w:qFormat/>
    <w:rsid w:val="00C61133"/>
    <w:pPr>
      <w:spacing w:line="240" w:lineRule="auto"/>
    </w:pPr>
    <w:rPr>
      <w:rFonts w:eastAsia="Times New Roman"/>
    </w:rPr>
  </w:style>
  <w:style w:type="character" w:styleId="FollowedHyperlink">
    <w:name w:val="FollowedHyperlink"/>
    <w:basedOn w:val="DefaultParagraphFont"/>
    <w:uiPriority w:val="99"/>
    <w:semiHidden/>
    <w:unhideWhenUsed/>
    <w:rsid w:val="00C61133"/>
    <w:rPr>
      <w:color w:val="954F72" w:themeColor="followedHyperlink"/>
      <w:u w:val="single"/>
    </w:rPr>
  </w:style>
  <w:style w:type="paragraph" w:styleId="ListNumber">
    <w:name w:val="List Number"/>
    <w:basedOn w:val="Normal"/>
    <w:uiPriority w:val="99"/>
    <w:unhideWhenUsed/>
    <w:rsid w:val="00C61133"/>
    <w:pPr>
      <w:spacing w:after="120" w:line="240" w:lineRule="auto"/>
      <w:ind w:left="360" w:hanging="360"/>
    </w:pPr>
  </w:style>
  <w:style w:type="paragraph" w:styleId="NormalWeb">
    <w:name w:val="Normal (Web)"/>
    <w:basedOn w:val="Normal"/>
    <w:uiPriority w:val="99"/>
    <w:unhideWhenUsed/>
    <w:rsid w:val="00C61133"/>
    <w:pPr>
      <w:spacing w:before="100" w:beforeAutospacing="1" w:after="100" w:afterAutospacing="1" w:line="240" w:lineRule="auto"/>
    </w:pPr>
    <w:rPr>
      <w:rFonts w:eastAsia="Times New Roman" w:cs="Times New Roman"/>
      <w:szCs w:val="24"/>
    </w:rPr>
  </w:style>
  <w:style w:type="paragraph" w:customStyle="1" w:styleId="NormalBeforeList">
    <w:name w:val="Normal Before List"/>
    <w:basedOn w:val="Normal"/>
    <w:qFormat/>
    <w:rsid w:val="00C61133"/>
    <w:pPr>
      <w:keepNext/>
      <w:spacing w:after="120"/>
    </w:pPr>
  </w:style>
  <w:style w:type="paragraph" w:customStyle="1" w:styleId="Preparedby">
    <w:name w:val="Prepared by"/>
    <w:basedOn w:val="Cover-preparedfor"/>
    <w:rsid w:val="00C61133"/>
    <w:pPr>
      <w:ind w:left="5760"/>
    </w:pPr>
    <w:rPr>
      <w:bCs/>
    </w:rPr>
  </w:style>
  <w:style w:type="paragraph" w:customStyle="1" w:styleId="SurveyResponse98DontKnow">
    <w:name w:val="Survey Response: (98) Don't Know"/>
    <w:basedOn w:val="Normal"/>
    <w:uiPriority w:val="99"/>
    <w:qFormat/>
    <w:rsid w:val="00C61133"/>
    <w:pPr>
      <w:keepNext/>
      <w:keepLines/>
      <w:numPr>
        <w:ilvl w:val="3"/>
        <w:numId w:val="6"/>
      </w:numPr>
      <w:spacing w:after="0"/>
    </w:pPr>
    <w:rPr>
      <w:rFonts w:asciiTheme="minorHAnsi" w:hAnsiTheme="minorHAnsi"/>
    </w:rPr>
  </w:style>
  <w:style w:type="paragraph" w:customStyle="1" w:styleId="SurveyResponse99Refused">
    <w:name w:val="Survey Response: (99) Refused"/>
    <w:basedOn w:val="Normal"/>
    <w:uiPriority w:val="99"/>
    <w:rsid w:val="00C61133"/>
    <w:pPr>
      <w:numPr>
        <w:ilvl w:val="4"/>
        <w:numId w:val="6"/>
      </w:numPr>
      <w:tabs>
        <w:tab w:val="clear" w:pos="1440"/>
      </w:tabs>
    </w:pPr>
    <w:rPr>
      <w:rFonts w:asciiTheme="minorHAnsi" w:hAnsiTheme="minorHAnsi"/>
    </w:rPr>
  </w:style>
  <w:style w:type="paragraph" w:customStyle="1" w:styleId="SurveyHeading">
    <w:name w:val="Survey: Heading"/>
    <w:qFormat/>
    <w:rsid w:val="00C61133"/>
    <w:pPr>
      <w:keepNext/>
      <w:keepLines/>
      <w:numPr>
        <w:numId w:val="7"/>
      </w:numPr>
      <w:spacing w:before="200" w:after="0"/>
      <w:outlineLvl w:val="7"/>
    </w:pPr>
    <w:rPr>
      <w:rFonts w:ascii="Calibri" w:hAnsi="Calibri" w:cs="Arial"/>
      <w:bCs/>
      <w:i/>
      <w:color w:val="00B4EF"/>
      <w:sz w:val="28"/>
      <w:szCs w:val="26"/>
    </w:rPr>
  </w:style>
  <w:style w:type="paragraph" w:customStyle="1" w:styleId="SurveyResponseNumbered">
    <w:name w:val="Survey Response: Numbered"/>
    <w:basedOn w:val="SurveyQuestion"/>
    <w:link w:val="SurveyResponseNumberedChar"/>
    <w:rsid w:val="00C61133"/>
    <w:pPr>
      <w:numPr>
        <w:ilvl w:val="2"/>
      </w:numPr>
      <w:spacing w:before="0"/>
    </w:pPr>
  </w:style>
  <w:style w:type="character" w:customStyle="1" w:styleId="SurveyResponseNumberedChar">
    <w:name w:val="Survey Response: Numbered Char"/>
    <w:link w:val="SurveyResponseNumbered"/>
    <w:locked/>
    <w:rsid w:val="00C61133"/>
    <w:rPr>
      <w:rFonts w:cs="Arial"/>
      <w:bCs/>
      <w:szCs w:val="26"/>
    </w:rPr>
  </w:style>
  <w:style w:type="numbering" w:customStyle="1" w:styleId="Surveys">
    <w:name w:val="Surveys"/>
    <w:uiPriority w:val="99"/>
    <w:rsid w:val="00C61133"/>
  </w:style>
  <w:style w:type="paragraph" w:customStyle="1" w:styleId="TableHeading">
    <w:name w:val="Table Heading"/>
    <w:basedOn w:val="Normal"/>
    <w:qFormat/>
    <w:rsid w:val="000E57FE"/>
    <w:pPr>
      <w:spacing w:after="0" w:line="240" w:lineRule="auto"/>
      <w:jc w:val="center"/>
    </w:pPr>
    <w:rPr>
      <w:rFonts w:ascii="Arial Narrow" w:hAnsi="Arial Narrow" w:cs="Arial"/>
      <w:b/>
      <w:color w:val="FFFFFF" w:themeColor="background1"/>
      <w:sz w:val="18"/>
      <w:szCs w:val="28"/>
    </w:rPr>
  </w:style>
  <w:style w:type="character" w:styleId="UnresolvedMention">
    <w:name w:val="Unresolved Mention"/>
    <w:basedOn w:val="DefaultParagraphFont"/>
    <w:uiPriority w:val="99"/>
    <w:rsid w:val="00C61133"/>
    <w:rPr>
      <w:color w:val="605E5C"/>
      <w:shd w:val="clear" w:color="auto" w:fill="E1DFDD"/>
    </w:rPr>
  </w:style>
  <w:style w:type="character" w:customStyle="1" w:styleId="ListParagraphChar">
    <w:name w:val="List Paragraph Char"/>
    <w:aliases w:val="Normal Bullet Char,3 Char,POCG Table Text Char,List Paragraph1 Char,Bullet List Char,Paragraph Bullets Char,List-Bullets Char"/>
    <w:basedOn w:val="DefaultParagraphFont"/>
    <w:link w:val="ListParagraph"/>
    <w:uiPriority w:val="34"/>
    <w:rsid w:val="00F17057"/>
    <w:rPr>
      <w:rFonts w:ascii="Calibri" w:hAnsi="Calibri"/>
    </w:rPr>
  </w:style>
  <w:style w:type="character" w:customStyle="1" w:styleId="BulletLevel1Char">
    <w:name w:val="Bullet Level 1 Char"/>
    <w:basedOn w:val="DefaultParagraphFont"/>
    <w:link w:val="Bulletlevel1"/>
    <w:rsid w:val="003E3CBB"/>
    <w:rPr>
      <w:rFonts w:ascii="Calibri" w:hAnsi="Calibri"/>
    </w:rPr>
  </w:style>
  <w:style w:type="paragraph" w:styleId="ListBullet">
    <w:name w:val="List Bullet"/>
    <w:basedOn w:val="Normal"/>
    <w:uiPriority w:val="99"/>
    <w:unhideWhenUsed/>
    <w:rsid w:val="00B56948"/>
    <w:pPr>
      <w:numPr>
        <w:numId w:val="1"/>
      </w:numPr>
      <w:spacing w:after="60"/>
    </w:pPr>
  </w:style>
  <w:style w:type="paragraph" w:styleId="NoSpacing">
    <w:name w:val="No Spacing"/>
    <w:uiPriority w:val="1"/>
    <w:qFormat/>
    <w:rsid w:val="00235669"/>
    <w:pPr>
      <w:spacing w:after="0" w:line="240" w:lineRule="auto"/>
    </w:pPr>
  </w:style>
  <w:style w:type="paragraph" w:customStyle="1" w:styleId="TableBullet">
    <w:name w:val="Table Bullet"/>
    <w:basedOn w:val="Bulletlevel1"/>
    <w:link w:val="TableBulletChar"/>
    <w:qFormat/>
    <w:rsid w:val="002616A1"/>
    <w:pPr>
      <w:numPr>
        <w:numId w:val="0"/>
      </w:numPr>
      <w:ind w:left="360" w:hanging="360"/>
    </w:pPr>
    <w:rPr>
      <w:sz w:val="18"/>
      <w:szCs w:val="20"/>
    </w:rPr>
  </w:style>
  <w:style w:type="character" w:customStyle="1" w:styleId="TableBulletChar">
    <w:name w:val="Table Bullet Char"/>
    <w:basedOn w:val="DefaultParagraphFont"/>
    <w:link w:val="TableBullet"/>
    <w:rsid w:val="004D2277"/>
    <w:rPr>
      <w:rFonts w:ascii="Calibri" w:hAnsi="Calibri"/>
      <w:sz w:val="18"/>
      <w:szCs w:val="20"/>
    </w:rPr>
  </w:style>
  <w:style w:type="table" w:customStyle="1" w:styleId="TableGrid1">
    <w:name w:val="Table Grid1"/>
    <w:basedOn w:val="TableNormal"/>
    <w:next w:val="TableGrid"/>
    <w:uiPriority w:val="59"/>
    <w:rsid w:val="00195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14F3F"/>
    <w:pPr>
      <w:spacing w:after="0" w:line="240" w:lineRule="auto"/>
    </w:pPr>
    <w:rPr>
      <w:rFonts w:ascii="Calibri" w:hAnsi="Calibri"/>
    </w:rPr>
  </w:style>
  <w:style w:type="paragraph" w:customStyle="1" w:styleId="DarkBlueBarHeading">
    <w:name w:val="Dark Blue Bar Heading"/>
    <w:basedOn w:val="Normal"/>
    <w:qFormat/>
    <w:rsid w:val="000A6D12"/>
    <w:pPr>
      <w:keepNext/>
      <w:keepLines/>
      <w:pBdr>
        <w:top w:val="single" w:sz="4" w:space="6" w:color="0054A5" w:themeColor="accent1"/>
        <w:bottom w:val="single" w:sz="4" w:space="3" w:color="0054A5" w:themeColor="accent1"/>
      </w:pBdr>
      <w:shd w:val="clear" w:color="auto" w:fill="0054A5" w:themeFill="accent1"/>
      <w:spacing w:before="240" w:after="0" w:line="240" w:lineRule="auto"/>
    </w:pPr>
    <w:rPr>
      <w:caps/>
      <w:color w:val="FFFFFF" w:themeColor="background1"/>
    </w:rPr>
  </w:style>
  <w:style w:type="paragraph" w:customStyle="1" w:styleId="BrightBlueBarHeading">
    <w:name w:val="Bright Blue Bar Heading"/>
    <w:basedOn w:val="Normal"/>
    <w:qFormat/>
    <w:rsid w:val="000A6D12"/>
    <w:pPr>
      <w:keepNext/>
      <w:keepLines/>
      <w:pBdr>
        <w:top w:val="single" w:sz="4" w:space="6" w:color="00B4EF" w:themeColor="accent5"/>
        <w:bottom w:val="single" w:sz="4" w:space="3" w:color="00B4EF" w:themeColor="accent5"/>
      </w:pBdr>
      <w:shd w:val="clear" w:color="auto" w:fill="00B4EF" w:themeFill="accent5"/>
      <w:spacing w:after="0" w:line="240" w:lineRule="auto"/>
    </w:pPr>
    <w:rPr>
      <w:caps/>
      <w:color w:val="FFFFFF" w:themeColor="background1"/>
    </w:rPr>
  </w:style>
  <w:style w:type="paragraph" w:customStyle="1" w:styleId="LightGrayBarSubhead">
    <w:name w:val="Light Gray Bar Subhead"/>
    <w:basedOn w:val="Normal"/>
    <w:next w:val="Normal"/>
    <w:qFormat/>
    <w:rsid w:val="000A6D12"/>
    <w:pPr>
      <w:keepNext/>
      <w:keepLines/>
      <w:pBdr>
        <w:top w:val="single" w:sz="4" w:space="6" w:color="E7E6E6" w:themeColor="background2"/>
        <w:bottom w:val="single" w:sz="4" w:space="3" w:color="E7E6E6" w:themeColor="background2"/>
      </w:pBdr>
      <w:shd w:val="clear" w:color="auto" w:fill="E7E6E6" w:themeFill="background2"/>
      <w:spacing w:after="120" w:line="240" w:lineRule="auto"/>
    </w:pPr>
    <w:rPr>
      <w:i/>
      <w:color w:val="0054A5" w:themeColor="accent1"/>
    </w:rPr>
  </w:style>
  <w:style w:type="paragraph" w:customStyle="1" w:styleId="TaskHeading">
    <w:name w:val="Task Heading"/>
    <w:basedOn w:val="Normal"/>
    <w:next w:val="Normal"/>
    <w:qFormat/>
    <w:rsid w:val="00CB66D1"/>
    <w:pPr>
      <w:pBdr>
        <w:top w:val="single" w:sz="4" w:space="6" w:color="CADEF0"/>
        <w:bottom w:val="single" w:sz="4" w:space="6" w:color="CADEF0"/>
      </w:pBdr>
      <w:shd w:val="clear" w:color="auto" w:fill="CADEF0"/>
      <w:ind w:left="720"/>
    </w:pPr>
    <w:rPr>
      <w:rFonts w:ascii="Arial Nova Light" w:hAnsi="Arial Nova Light"/>
      <w:color w:val="0054A5" w:themeColor="accent1"/>
      <w:sz w:val="26"/>
    </w:rPr>
  </w:style>
  <w:style w:type="paragraph" w:customStyle="1" w:styleId="TaskHeadingV2">
    <w:name w:val="Task Heading V2"/>
    <w:basedOn w:val="TaskHeading"/>
    <w:next w:val="Normal"/>
    <w:qFormat/>
    <w:rsid w:val="004B22AC"/>
    <w:pPr>
      <w:shd w:val="clear" w:color="auto" w:fill="0054A5" w:themeFill="accent1"/>
    </w:pPr>
    <w:rPr>
      <w:color w:val="FFFFFF" w:themeColor="background1"/>
    </w:rPr>
  </w:style>
  <w:style w:type="numbering" w:customStyle="1" w:styleId="Headings">
    <w:name w:val="Headings"/>
    <w:uiPriority w:val="99"/>
    <w:rsid w:val="00C61133"/>
    <w:pPr>
      <w:numPr>
        <w:numId w:val="4"/>
      </w:numPr>
    </w:pPr>
  </w:style>
  <w:style w:type="paragraph" w:customStyle="1" w:styleId="SectionSeparator">
    <w:name w:val="Section Separator"/>
    <w:link w:val="SectionSeparatorChar"/>
    <w:qFormat/>
    <w:rsid w:val="00B57F7D"/>
    <w:pPr>
      <w:pageBreakBefore/>
      <w:shd w:val="clear" w:color="auto" w:fill="0054A5" w:themeFill="accent1"/>
    </w:pPr>
    <w:rPr>
      <w:rFonts w:ascii="Calibri" w:hAnsi="Calibri" w:cs="Arial"/>
      <w:b/>
      <w:color w:val="FFFFFF" w:themeColor="background1"/>
      <w:sz w:val="28"/>
    </w:rPr>
  </w:style>
  <w:style w:type="character" w:customStyle="1" w:styleId="SectionSeparatorChar">
    <w:name w:val="Section Separator Char"/>
    <w:basedOn w:val="Heading3Char"/>
    <w:link w:val="SectionSeparator"/>
    <w:rsid w:val="00B57F7D"/>
    <w:rPr>
      <w:rFonts w:ascii="Calibri" w:hAnsi="Calibri" w:cs="Arial"/>
      <w:b/>
      <w:color w:val="FFFFFF" w:themeColor="background1"/>
      <w:sz w:val="28"/>
      <w:shd w:val="clear" w:color="auto" w:fill="0054A5" w:themeFill="accent1"/>
    </w:rPr>
  </w:style>
  <w:style w:type="paragraph" w:customStyle="1" w:styleId="Table-Heading">
    <w:name w:val="Table-Heading"/>
    <w:basedOn w:val="Normal"/>
    <w:qFormat/>
    <w:rsid w:val="00C61133"/>
    <w:pPr>
      <w:spacing w:after="0"/>
      <w:jc w:val="center"/>
    </w:pPr>
    <w:rPr>
      <w:b/>
      <w:color w:val="FFFFFF" w:themeColor="background1"/>
      <w:sz w:val="18"/>
    </w:rPr>
  </w:style>
  <w:style w:type="paragraph" w:customStyle="1" w:styleId="Table-Subheading">
    <w:name w:val="Table-Subheading"/>
    <w:basedOn w:val="Table-Heading"/>
    <w:rsid w:val="00C61133"/>
    <w:pPr>
      <w:jc w:val="left"/>
    </w:pPr>
    <w:rPr>
      <w:color w:val="auto"/>
    </w:rPr>
  </w:style>
  <w:style w:type="paragraph" w:customStyle="1" w:styleId="Table-TextLeftAlign">
    <w:name w:val="Table-Text (Left Align)"/>
    <w:basedOn w:val="Table-Subheading"/>
    <w:rsid w:val="00C61133"/>
    <w:rPr>
      <w:b w:val="0"/>
      <w:bCs/>
    </w:rPr>
  </w:style>
  <w:style w:type="paragraph" w:customStyle="1" w:styleId="Table-Bullet">
    <w:name w:val="Table-Bullet"/>
    <w:basedOn w:val="Table-TextLeftAlign"/>
    <w:qFormat/>
    <w:rsid w:val="00C61133"/>
    <w:pPr>
      <w:numPr>
        <w:numId w:val="8"/>
      </w:numPr>
    </w:pPr>
  </w:style>
  <w:style w:type="paragraph" w:customStyle="1" w:styleId="Table-CenterAlign">
    <w:name w:val="Table-Center Align"/>
    <w:basedOn w:val="Normal"/>
    <w:rsid w:val="00C61133"/>
    <w:pPr>
      <w:keepNext/>
      <w:keepLines/>
      <w:spacing w:after="0"/>
      <w:jc w:val="center"/>
    </w:pPr>
    <w:rPr>
      <w:rFonts w:eastAsia="Times New Roman" w:cs="Calibri"/>
      <w:sz w:val="18"/>
      <w:szCs w:val="18"/>
    </w:rPr>
  </w:style>
  <w:style w:type="paragraph" w:customStyle="1" w:styleId="Table-NumberRightAlign">
    <w:name w:val="Table-Number (Right Align)"/>
    <w:basedOn w:val="Table-TextLeftAlign"/>
    <w:rsid w:val="00C61133"/>
    <w:pPr>
      <w:jc w:val="right"/>
    </w:pPr>
  </w:style>
  <w:style w:type="paragraph" w:customStyle="1" w:styleId="ProposalText">
    <w:name w:val="Proposal Text"/>
    <w:qFormat/>
    <w:rsid w:val="003E3CBB"/>
    <w:pPr>
      <w:spacing w:after="120" w:line="240" w:lineRule="auto"/>
    </w:pPr>
    <w:rPr>
      <w:rFonts w:ascii="Times New Roman" w:hAnsi="Times New Roman"/>
      <w:sz w:val="24"/>
    </w:rPr>
  </w:style>
  <w:style w:type="paragraph" w:customStyle="1" w:styleId="TableText">
    <w:name w:val="Table Text"/>
    <w:qFormat/>
    <w:rsid w:val="003E3CBB"/>
    <w:pPr>
      <w:spacing w:after="0" w:line="240" w:lineRule="auto"/>
    </w:pPr>
    <w:rPr>
      <w:rFonts w:ascii="Arial Narrow" w:hAnsi="Arial Narrow"/>
      <w:bCs/>
      <w:sz w:val="18"/>
    </w:rPr>
  </w:style>
  <w:style w:type="paragraph" w:customStyle="1" w:styleId="TableHeading2">
    <w:name w:val="Table Heading 2"/>
    <w:qFormat/>
    <w:rsid w:val="0083554D"/>
    <w:pPr>
      <w:keepNext/>
      <w:keepLines/>
      <w:spacing w:after="0"/>
      <w:jc w:val="center"/>
    </w:pPr>
    <w:rPr>
      <w:rFonts w:ascii="Arial Narrow" w:hAnsi="Arial Narrow"/>
      <w:b/>
      <w:bCs/>
      <w:color w:val="0054A5"/>
      <w:sz w:val="18"/>
      <w:szCs w:val="18"/>
    </w:rPr>
  </w:style>
  <w:style w:type="table" w:customStyle="1" w:styleId="CadmusTable2">
    <w:name w:val="Cadmus Table 2"/>
    <w:basedOn w:val="TableNormal"/>
    <w:uiPriority w:val="99"/>
    <w:rsid w:val="0052586D"/>
    <w:pPr>
      <w:spacing w:after="0" w:line="240" w:lineRule="auto"/>
    </w:pPr>
    <w:rPr>
      <w:rFonts w:ascii="Arial Narrow" w:hAnsi="Arial Narrow"/>
      <w:sz w:val="18"/>
    </w:rPr>
    <w:tblPr>
      <w:tblStyleRowBandSize w:val="1"/>
    </w:tblPr>
    <w:tblStylePr w:type="firstRow">
      <w:rPr>
        <w:rFonts w:ascii="Humanst521 BT" w:hAnsi="Humanst521 BT"/>
        <w:color w:val="0054A5"/>
        <w:sz w:val="18"/>
      </w:rPr>
      <w:tblPr/>
      <w:tcPr>
        <w:tcBorders>
          <w:bottom w:val="single" w:sz="18" w:space="0" w:color="0054A5"/>
        </w:tcBorders>
        <w:shd w:val="clear" w:color="auto" w:fill="E7E6E6" w:themeFill="background2"/>
      </w:tcPr>
    </w:tblStylePr>
    <w:tblStylePr w:type="band1Horz">
      <w:rPr>
        <w:rFonts w:ascii="Humanst521 BT" w:hAnsi="Humanst521 BT"/>
        <w:sz w:val="18"/>
      </w:rPr>
      <w:tblPr/>
      <w:tcPr>
        <w:tcBorders>
          <w:top w:val="nil"/>
          <w:left w:val="nil"/>
          <w:bottom w:val="single" w:sz="4" w:space="0" w:color="797E82" w:themeColor="accent4"/>
          <w:right w:val="nil"/>
          <w:insideH w:val="nil"/>
          <w:insideV w:val="nil"/>
        </w:tcBorders>
      </w:tcPr>
    </w:tblStylePr>
    <w:tblStylePr w:type="band2Horz">
      <w:rPr>
        <w:rFonts w:ascii="Humanst521 BT" w:hAnsi="Humanst521 BT"/>
        <w:sz w:val="18"/>
      </w:rPr>
      <w:tblPr/>
      <w:tcPr>
        <w:tcBorders>
          <w:top w:val="nil"/>
          <w:left w:val="nil"/>
          <w:bottom w:val="single" w:sz="4" w:space="0" w:color="797E82" w:themeColor="accent4"/>
          <w:right w:val="nil"/>
          <w:insideH w:val="nil"/>
          <w:insideV w:val="nil"/>
        </w:tcBorders>
      </w:tcPr>
    </w:tblStylePr>
  </w:style>
  <w:style w:type="table" w:customStyle="1" w:styleId="CadmusTable1">
    <w:name w:val="Cadmus Table 1"/>
    <w:basedOn w:val="TableNormal"/>
    <w:uiPriority w:val="99"/>
    <w:rsid w:val="0048045E"/>
    <w:pPr>
      <w:spacing w:after="0" w:line="240" w:lineRule="auto"/>
    </w:pPr>
    <w:rPr>
      <w:rFonts w:ascii="Arial Narrow" w:hAnsi="Arial Narrow"/>
      <w:sz w:val="18"/>
    </w:rPr>
    <w:tblPr>
      <w:tblStyleRowBandSize w:val="1"/>
      <w:tblBorders>
        <w:bottom w:val="single" w:sz="4" w:space="0" w:color="797E82" w:themeColor="accent4"/>
      </w:tblBorders>
    </w:tblPr>
    <w:tblStylePr w:type="firstRow">
      <w:rPr>
        <w:rFonts w:ascii="Humanst521 BT" w:hAnsi="Humanst521 BT"/>
        <w:b w:val="0"/>
        <w:color w:val="FFFFFF" w:themeColor="background1"/>
        <w:sz w:val="18"/>
      </w:rPr>
      <w:tblPr/>
      <w:tcPr>
        <w:tcBorders>
          <w:bottom w:val="single" w:sz="4" w:space="0" w:color="797E82" w:themeColor="accent4"/>
        </w:tcBorders>
        <w:shd w:val="clear" w:color="auto" w:fill="0054A5"/>
      </w:tcPr>
    </w:tblStylePr>
    <w:tblStylePr w:type="band1Horz">
      <w:tblPr/>
      <w:tcPr>
        <w:tcBorders>
          <w:bottom w:val="single" w:sz="4" w:space="0" w:color="0054A5"/>
        </w:tcBorders>
      </w:tcPr>
    </w:tblStylePr>
    <w:tblStylePr w:type="band2Horz">
      <w:rPr>
        <w:rFonts w:ascii="Humanst521 BT" w:hAnsi="Humanst521 BT"/>
        <w:sz w:val="18"/>
      </w:rPr>
      <w:tblPr/>
      <w:tcPr>
        <w:tcBorders>
          <w:bottom w:val="single" w:sz="4" w:space="0" w:color="0054A5"/>
        </w:tcBorders>
        <w:shd w:val="clear" w:color="auto" w:fill="E7E6E6" w:themeFill="background2"/>
      </w:tcPr>
    </w:tblStylePr>
  </w:style>
  <w:style w:type="paragraph" w:customStyle="1" w:styleId="CalloutHeading">
    <w:name w:val="Callout Heading"/>
    <w:qFormat/>
    <w:rsid w:val="00B82EBE"/>
    <w:pPr>
      <w:jc w:val="center"/>
    </w:pPr>
    <w:rPr>
      <w:rFonts w:ascii="Arial Narrow" w:hAnsi="Arial Narrow" w:cs="Arial"/>
      <w:b/>
      <w:color w:val="FFFFFF" w:themeColor="background1"/>
      <w:sz w:val="18"/>
      <w:szCs w:val="28"/>
    </w:rPr>
  </w:style>
  <w:style w:type="paragraph" w:customStyle="1" w:styleId="CalloutText">
    <w:name w:val="Callout Text"/>
    <w:qFormat/>
    <w:rsid w:val="00B82EBE"/>
    <w:rPr>
      <w:rFonts w:ascii="Arial Narrow" w:hAnsi="Arial Narrow"/>
      <w:bCs/>
      <w:sz w:val="18"/>
    </w:rPr>
  </w:style>
  <w:style w:type="paragraph" w:customStyle="1" w:styleId="CalloutBullet">
    <w:name w:val="Callout Bullet"/>
    <w:qFormat/>
    <w:rsid w:val="004D2277"/>
    <w:pPr>
      <w:numPr>
        <w:numId w:val="9"/>
      </w:numPr>
      <w:spacing w:after="0" w:line="240" w:lineRule="auto"/>
      <w:ind w:left="288" w:hanging="144"/>
    </w:pPr>
    <w:rPr>
      <w:rFonts w:ascii="Arial Narrow" w:hAnsi="Arial Narrow"/>
      <w:sz w:val="18"/>
      <w:szCs w:val="20"/>
    </w:rPr>
  </w:style>
  <w:style w:type="paragraph" w:customStyle="1" w:styleId="Disclosure">
    <w:name w:val="Disclosure"/>
    <w:qFormat/>
    <w:rsid w:val="004D2277"/>
    <w:pPr>
      <w:spacing w:after="0" w:line="240" w:lineRule="auto"/>
    </w:pPr>
    <w:rPr>
      <w:rFonts w:ascii="Calibri" w:hAnsi="Calibri"/>
      <w:bCs/>
      <w:iCs/>
      <w:color w:val="B2B4B5"/>
      <w:sz w:val="18"/>
    </w:rPr>
  </w:style>
  <w:style w:type="paragraph" w:customStyle="1" w:styleId="PWSText">
    <w:name w:val="PWS Text"/>
    <w:link w:val="PWSTextChar"/>
    <w:qFormat/>
    <w:rsid w:val="00BA29D6"/>
    <w:pPr>
      <w:spacing w:after="0" w:line="240" w:lineRule="auto"/>
    </w:pPr>
    <w:rPr>
      <w:rFonts w:ascii="Times New Roman" w:eastAsia="Times New Roman" w:hAnsi="Times New Roman" w:cs="Times New Roman"/>
      <w:i/>
      <w:color w:val="0054A5" w:themeColor="accent1"/>
      <w:sz w:val="24"/>
      <w:szCs w:val="24"/>
    </w:rPr>
  </w:style>
  <w:style w:type="character" w:customStyle="1" w:styleId="PWSTextChar">
    <w:name w:val="PWS Text Char"/>
    <w:basedOn w:val="DefaultParagraphFont"/>
    <w:link w:val="PWSText"/>
    <w:rsid w:val="00BA29D6"/>
    <w:rPr>
      <w:rFonts w:ascii="Times New Roman" w:eastAsia="Times New Roman" w:hAnsi="Times New Roman" w:cs="Times New Roman"/>
      <w:i/>
      <w:color w:val="0054A5" w:themeColor="accent1"/>
      <w:sz w:val="24"/>
      <w:szCs w:val="24"/>
    </w:rPr>
  </w:style>
  <w:style w:type="paragraph" w:customStyle="1" w:styleId="PropBullet1">
    <w:name w:val="Prop Bullet 1"/>
    <w:link w:val="PropBullet1Char"/>
    <w:qFormat/>
    <w:rsid w:val="00C8188D"/>
    <w:pPr>
      <w:numPr>
        <w:numId w:val="10"/>
      </w:numPr>
      <w:spacing w:after="0" w:line="240" w:lineRule="auto"/>
    </w:pPr>
    <w:rPr>
      <w:rFonts w:ascii="Times New Roman" w:hAnsi="Times New Roman"/>
      <w:sz w:val="24"/>
    </w:rPr>
  </w:style>
  <w:style w:type="paragraph" w:customStyle="1" w:styleId="PropBullet1Last">
    <w:name w:val="Prop Bullet 1 Last"/>
    <w:basedOn w:val="PropBullet1"/>
    <w:link w:val="PropBullet1LastChar"/>
    <w:qFormat/>
    <w:rsid w:val="00000431"/>
    <w:pPr>
      <w:spacing w:after="120"/>
    </w:pPr>
  </w:style>
  <w:style w:type="character" w:customStyle="1" w:styleId="PropBullet1Char">
    <w:name w:val="Prop Bullet 1 Char"/>
    <w:basedOn w:val="DefaultParagraphFont"/>
    <w:link w:val="PropBullet1"/>
    <w:rsid w:val="00FB6B2E"/>
    <w:rPr>
      <w:rFonts w:ascii="Times New Roman" w:hAnsi="Times New Roman"/>
      <w:sz w:val="24"/>
    </w:rPr>
  </w:style>
  <w:style w:type="character" w:customStyle="1" w:styleId="PropBullet1LastChar">
    <w:name w:val="Prop Bullet 1 Last Char"/>
    <w:basedOn w:val="PropBullet1Char"/>
    <w:link w:val="PropBullet1Last"/>
    <w:rsid w:val="00000431"/>
    <w:rPr>
      <w:rFonts w:ascii="Times New Roman" w:hAnsi="Times New Roman"/>
      <w:sz w:val="24"/>
    </w:rPr>
  </w:style>
  <w:style w:type="character" w:customStyle="1" w:styleId="normaltextrun">
    <w:name w:val="normaltextrun"/>
    <w:basedOn w:val="DefaultParagraphFont"/>
    <w:rsid w:val="00C723B4"/>
  </w:style>
  <w:style w:type="character" w:customStyle="1" w:styleId="eop">
    <w:name w:val="eop"/>
    <w:basedOn w:val="DefaultParagraphFont"/>
    <w:rsid w:val="00C723B4"/>
  </w:style>
  <w:style w:type="paragraph" w:customStyle="1" w:styleId="Default">
    <w:name w:val="Default"/>
    <w:rsid w:val="006F3D4D"/>
    <w:pPr>
      <w:autoSpaceDE w:val="0"/>
      <w:autoSpaceDN w:val="0"/>
      <w:adjustRightInd w:val="0"/>
      <w:spacing w:after="0" w:line="240" w:lineRule="auto"/>
    </w:pPr>
    <w:rPr>
      <w:rFonts w:ascii="Times New Roman" w:hAnsi="Times New Roman" w:cs="Times New Roman"/>
      <w:color w:val="000000"/>
      <w:sz w:val="24"/>
      <w:szCs w:val="24"/>
    </w:rPr>
  </w:style>
  <w:style w:type="character" w:styleId="Mention">
    <w:name w:val="Mention"/>
    <w:basedOn w:val="DefaultParagraphFont"/>
    <w:uiPriority w:val="99"/>
    <w:unhideWhenUsed/>
    <w:rsid w:val="00706EAB"/>
    <w:rPr>
      <w:color w:val="2B579A"/>
      <w:shd w:val="clear" w:color="auto" w:fill="E1DFDD"/>
    </w:rPr>
  </w:style>
  <w:style w:type="character" w:customStyle="1" w:styleId="NormalIntroSentenceChar">
    <w:name w:val="Normal Intro Sentence Char"/>
    <w:basedOn w:val="DefaultParagraphFont"/>
    <w:link w:val="NormalIntroSentence"/>
    <w:rsid w:val="00FE401F"/>
    <w:rPr>
      <w:rFonts w:ascii="Calibri" w:hAnsi="Calibri" w:cs="Arial"/>
    </w:rPr>
  </w:style>
  <w:style w:type="character" w:styleId="Strong">
    <w:name w:val="Strong"/>
    <w:basedOn w:val="DefaultParagraphFont"/>
    <w:uiPriority w:val="22"/>
    <w:qFormat/>
    <w:rsid w:val="00B73D8E"/>
    <w:rPr>
      <w:b/>
      <w:bCs/>
    </w:rPr>
  </w:style>
  <w:style w:type="paragraph" w:customStyle="1" w:styleId="paragraph">
    <w:name w:val="paragraph"/>
    <w:basedOn w:val="Normal"/>
    <w:rsid w:val="00EC3017"/>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TextboxBullet">
    <w:name w:val="TextboxBullet"/>
    <w:basedOn w:val="Normal"/>
    <w:link w:val="TextboxBulletChar"/>
    <w:qFormat/>
    <w:rsid w:val="00C54F0E"/>
    <w:pPr>
      <w:keepNext/>
      <w:spacing w:before="120" w:after="60" w:line="240" w:lineRule="auto"/>
      <w:ind w:left="180" w:hanging="180"/>
      <w:outlineLvl w:val="6"/>
    </w:pPr>
    <w:rPr>
      <w:rFonts w:ascii="Arial Narrow" w:eastAsia="Calibri" w:hAnsi="Arial Narrow" w:cs="Arial"/>
      <w:bCs/>
      <w:noProof/>
      <w:sz w:val="24"/>
      <w:lang w:bidi="ar-DZ"/>
    </w:rPr>
  </w:style>
  <w:style w:type="character" w:customStyle="1" w:styleId="TextboxBulletChar">
    <w:name w:val="TextboxBullet Char"/>
    <w:basedOn w:val="DefaultParagraphFont"/>
    <w:link w:val="TextboxBullet"/>
    <w:rsid w:val="00C54F0E"/>
    <w:rPr>
      <w:rFonts w:ascii="Arial Narrow" w:eastAsia="Calibri" w:hAnsi="Arial Narrow" w:cs="Arial"/>
      <w:bCs/>
      <w:noProof/>
      <w:sz w:val="24"/>
      <w:lang w:bidi="ar-DZ"/>
    </w:rPr>
  </w:style>
  <w:style w:type="character" w:customStyle="1" w:styleId="CV-NormalChar">
    <w:name w:val="CV-Normal Char"/>
    <w:basedOn w:val="DefaultParagraphFont"/>
    <w:link w:val="CV-Normal"/>
    <w:rsid w:val="00886C6D"/>
    <w:rPr>
      <w:rFonts w:ascii="Calibri" w:eastAsia="Times New Roman" w:hAnsi="Calibri"/>
    </w:rPr>
  </w:style>
  <w:style w:type="character" w:customStyle="1" w:styleId="apple-converted-space">
    <w:name w:val="apple-converted-space"/>
    <w:basedOn w:val="DefaultParagraphFont"/>
    <w:rsid w:val="00F32687"/>
  </w:style>
  <w:style w:type="character" w:customStyle="1" w:styleId="tabchar">
    <w:name w:val="tabchar"/>
    <w:basedOn w:val="DefaultParagraphFont"/>
    <w:rsid w:val="00D769D0"/>
  </w:style>
  <w:style w:type="character" w:customStyle="1" w:styleId="CV-TextChar">
    <w:name w:val="CV-Text Char"/>
    <w:basedOn w:val="DefaultParagraphFont"/>
    <w:link w:val="CV-Text"/>
    <w:rsid w:val="0031225D"/>
    <w:rPr>
      <w:rFonts w:ascii="Calibri" w:eastAsia="Times New Roman" w:hAnsi="Calibri"/>
    </w:rPr>
  </w:style>
  <w:style w:type="character" w:customStyle="1" w:styleId="Heading5Text">
    <w:name w:val="Heading 5 Text"/>
    <w:rsid w:val="00804665"/>
    <w:rPr>
      <w:rFonts w:ascii="Times New Roman" w:hAnsi="Times New Roman"/>
      <w:b/>
      <w:i/>
      <w:color w:val="auto"/>
      <w:sz w:val="22"/>
    </w:rPr>
  </w:style>
  <w:style w:type="character" w:customStyle="1" w:styleId="findhit">
    <w:name w:val="findhit"/>
    <w:basedOn w:val="DefaultParagraphFont"/>
    <w:rsid w:val="009A3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83482">
      <w:bodyDiv w:val="1"/>
      <w:marLeft w:val="0"/>
      <w:marRight w:val="0"/>
      <w:marTop w:val="0"/>
      <w:marBottom w:val="0"/>
      <w:divBdr>
        <w:top w:val="none" w:sz="0" w:space="0" w:color="auto"/>
        <w:left w:val="none" w:sz="0" w:space="0" w:color="auto"/>
        <w:bottom w:val="none" w:sz="0" w:space="0" w:color="auto"/>
        <w:right w:val="none" w:sz="0" w:space="0" w:color="auto"/>
      </w:divBdr>
    </w:div>
    <w:div w:id="59258768">
      <w:bodyDiv w:val="1"/>
      <w:marLeft w:val="0"/>
      <w:marRight w:val="0"/>
      <w:marTop w:val="0"/>
      <w:marBottom w:val="0"/>
      <w:divBdr>
        <w:top w:val="none" w:sz="0" w:space="0" w:color="auto"/>
        <w:left w:val="none" w:sz="0" w:space="0" w:color="auto"/>
        <w:bottom w:val="none" w:sz="0" w:space="0" w:color="auto"/>
        <w:right w:val="none" w:sz="0" w:space="0" w:color="auto"/>
      </w:divBdr>
    </w:div>
    <w:div w:id="149954814">
      <w:bodyDiv w:val="1"/>
      <w:marLeft w:val="0"/>
      <w:marRight w:val="0"/>
      <w:marTop w:val="0"/>
      <w:marBottom w:val="0"/>
      <w:divBdr>
        <w:top w:val="none" w:sz="0" w:space="0" w:color="auto"/>
        <w:left w:val="none" w:sz="0" w:space="0" w:color="auto"/>
        <w:bottom w:val="none" w:sz="0" w:space="0" w:color="auto"/>
        <w:right w:val="none" w:sz="0" w:space="0" w:color="auto"/>
      </w:divBdr>
    </w:div>
    <w:div w:id="168911651">
      <w:bodyDiv w:val="1"/>
      <w:marLeft w:val="0"/>
      <w:marRight w:val="0"/>
      <w:marTop w:val="0"/>
      <w:marBottom w:val="0"/>
      <w:divBdr>
        <w:top w:val="none" w:sz="0" w:space="0" w:color="auto"/>
        <w:left w:val="none" w:sz="0" w:space="0" w:color="auto"/>
        <w:bottom w:val="none" w:sz="0" w:space="0" w:color="auto"/>
        <w:right w:val="none" w:sz="0" w:space="0" w:color="auto"/>
      </w:divBdr>
    </w:div>
    <w:div w:id="233274489">
      <w:bodyDiv w:val="1"/>
      <w:marLeft w:val="0"/>
      <w:marRight w:val="0"/>
      <w:marTop w:val="0"/>
      <w:marBottom w:val="0"/>
      <w:divBdr>
        <w:top w:val="none" w:sz="0" w:space="0" w:color="auto"/>
        <w:left w:val="none" w:sz="0" w:space="0" w:color="auto"/>
        <w:bottom w:val="none" w:sz="0" w:space="0" w:color="auto"/>
        <w:right w:val="none" w:sz="0" w:space="0" w:color="auto"/>
      </w:divBdr>
      <w:divsChild>
        <w:div w:id="11810730">
          <w:marLeft w:val="0"/>
          <w:marRight w:val="0"/>
          <w:marTop w:val="0"/>
          <w:marBottom w:val="0"/>
          <w:divBdr>
            <w:top w:val="none" w:sz="0" w:space="0" w:color="auto"/>
            <w:left w:val="none" w:sz="0" w:space="0" w:color="auto"/>
            <w:bottom w:val="none" w:sz="0" w:space="0" w:color="auto"/>
            <w:right w:val="none" w:sz="0" w:space="0" w:color="auto"/>
          </w:divBdr>
          <w:divsChild>
            <w:div w:id="1588155388">
              <w:marLeft w:val="0"/>
              <w:marRight w:val="0"/>
              <w:marTop w:val="0"/>
              <w:marBottom w:val="0"/>
              <w:divBdr>
                <w:top w:val="none" w:sz="0" w:space="0" w:color="auto"/>
                <w:left w:val="none" w:sz="0" w:space="0" w:color="auto"/>
                <w:bottom w:val="none" w:sz="0" w:space="0" w:color="auto"/>
                <w:right w:val="none" w:sz="0" w:space="0" w:color="auto"/>
              </w:divBdr>
            </w:div>
          </w:divsChild>
        </w:div>
        <w:div w:id="423577174">
          <w:marLeft w:val="0"/>
          <w:marRight w:val="0"/>
          <w:marTop w:val="0"/>
          <w:marBottom w:val="0"/>
          <w:divBdr>
            <w:top w:val="none" w:sz="0" w:space="0" w:color="auto"/>
            <w:left w:val="none" w:sz="0" w:space="0" w:color="auto"/>
            <w:bottom w:val="none" w:sz="0" w:space="0" w:color="auto"/>
            <w:right w:val="none" w:sz="0" w:space="0" w:color="auto"/>
          </w:divBdr>
          <w:divsChild>
            <w:div w:id="144131818">
              <w:marLeft w:val="0"/>
              <w:marRight w:val="0"/>
              <w:marTop w:val="0"/>
              <w:marBottom w:val="0"/>
              <w:divBdr>
                <w:top w:val="none" w:sz="0" w:space="0" w:color="auto"/>
                <w:left w:val="none" w:sz="0" w:space="0" w:color="auto"/>
                <w:bottom w:val="none" w:sz="0" w:space="0" w:color="auto"/>
                <w:right w:val="none" w:sz="0" w:space="0" w:color="auto"/>
              </w:divBdr>
            </w:div>
            <w:div w:id="276446418">
              <w:marLeft w:val="0"/>
              <w:marRight w:val="0"/>
              <w:marTop w:val="0"/>
              <w:marBottom w:val="0"/>
              <w:divBdr>
                <w:top w:val="none" w:sz="0" w:space="0" w:color="auto"/>
                <w:left w:val="none" w:sz="0" w:space="0" w:color="auto"/>
                <w:bottom w:val="none" w:sz="0" w:space="0" w:color="auto"/>
                <w:right w:val="none" w:sz="0" w:space="0" w:color="auto"/>
              </w:divBdr>
            </w:div>
            <w:div w:id="481703467">
              <w:marLeft w:val="0"/>
              <w:marRight w:val="0"/>
              <w:marTop w:val="0"/>
              <w:marBottom w:val="0"/>
              <w:divBdr>
                <w:top w:val="none" w:sz="0" w:space="0" w:color="auto"/>
                <w:left w:val="none" w:sz="0" w:space="0" w:color="auto"/>
                <w:bottom w:val="none" w:sz="0" w:space="0" w:color="auto"/>
                <w:right w:val="none" w:sz="0" w:space="0" w:color="auto"/>
              </w:divBdr>
            </w:div>
            <w:div w:id="486751468">
              <w:marLeft w:val="0"/>
              <w:marRight w:val="0"/>
              <w:marTop w:val="0"/>
              <w:marBottom w:val="0"/>
              <w:divBdr>
                <w:top w:val="none" w:sz="0" w:space="0" w:color="auto"/>
                <w:left w:val="none" w:sz="0" w:space="0" w:color="auto"/>
                <w:bottom w:val="none" w:sz="0" w:space="0" w:color="auto"/>
                <w:right w:val="none" w:sz="0" w:space="0" w:color="auto"/>
              </w:divBdr>
            </w:div>
            <w:div w:id="878053199">
              <w:marLeft w:val="0"/>
              <w:marRight w:val="0"/>
              <w:marTop w:val="0"/>
              <w:marBottom w:val="0"/>
              <w:divBdr>
                <w:top w:val="none" w:sz="0" w:space="0" w:color="auto"/>
                <w:left w:val="none" w:sz="0" w:space="0" w:color="auto"/>
                <w:bottom w:val="none" w:sz="0" w:space="0" w:color="auto"/>
                <w:right w:val="none" w:sz="0" w:space="0" w:color="auto"/>
              </w:divBdr>
            </w:div>
            <w:div w:id="1192961020">
              <w:marLeft w:val="0"/>
              <w:marRight w:val="0"/>
              <w:marTop w:val="0"/>
              <w:marBottom w:val="0"/>
              <w:divBdr>
                <w:top w:val="none" w:sz="0" w:space="0" w:color="auto"/>
                <w:left w:val="none" w:sz="0" w:space="0" w:color="auto"/>
                <w:bottom w:val="none" w:sz="0" w:space="0" w:color="auto"/>
                <w:right w:val="none" w:sz="0" w:space="0" w:color="auto"/>
              </w:divBdr>
            </w:div>
            <w:div w:id="1379816421">
              <w:marLeft w:val="0"/>
              <w:marRight w:val="0"/>
              <w:marTop w:val="0"/>
              <w:marBottom w:val="0"/>
              <w:divBdr>
                <w:top w:val="none" w:sz="0" w:space="0" w:color="auto"/>
                <w:left w:val="none" w:sz="0" w:space="0" w:color="auto"/>
                <w:bottom w:val="none" w:sz="0" w:space="0" w:color="auto"/>
                <w:right w:val="none" w:sz="0" w:space="0" w:color="auto"/>
              </w:divBdr>
            </w:div>
            <w:div w:id="1701661536">
              <w:marLeft w:val="0"/>
              <w:marRight w:val="0"/>
              <w:marTop w:val="0"/>
              <w:marBottom w:val="0"/>
              <w:divBdr>
                <w:top w:val="none" w:sz="0" w:space="0" w:color="auto"/>
                <w:left w:val="none" w:sz="0" w:space="0" w:color="auto"/>
                <w:bottom w:val="none" w:sz="0" w:space="0" w:color="auto"/>
                <w:right w:val="none" w:sz="0" w:space="0" w:color="auto"/>
              </w:divBdr>
            </w:div>
            <w:div w:id="190036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437888">
      <w:bodyDiv w:val="1"/>
      <w:marLeft w:val="0"/>
      <w:marRight w:val="0"/>
      <w:marTop w:val="0"/>
      <w:marBottom w:val="0"/>
      <w:divBdr>
        <w:top w:val="none" w:sz="0" w:space="0" w:color="auto"/>
        <w:left w:val="none" w:sz="0" w:space="0" w:color="auto"/>
        <w:bottom w:val="none" w:sz="0" w:space="0" w:color="auto"/>
        <w:right w:val="none" w:sz="0" w:space="0" w:color="auto"/>
      </w:divBdr>
    </w:div>
    <w:div w:id="290017493">
      <w:bodyDiv w:val="1"/>
      <w:marLeft w:val="0"/>
      <w:marRight w:val="0"/>
      <w:marTop w:val="0"/>
      <w:marBottom w:val="0"/>
      <w:divBdr>
        <w:top w:val="none" w:sz="0" w:space="0" w:color="auto"/>
        <w:left w:val="none" w:sz="0" w:space="0" w:color="auto"/>
        <w:bottom w:val="none" w:sz="0" w:space="0" w:color="auto"/>
        <w:right w:val="none" w:sz="0" w:space="0" w:color="auto"/>
      </w:divBdr>
    </w:div>
    <w:div w:id="297229150">
      <w:bodyDiv w:val="1"/>
      <w:marLeft w:val="0"/>
      <w:marRight w:val="0"/>
      <w:marTop w:val="0"/>
      <w:marBottom w:val="0"/>
      <w:divBdr>
        <w:top w:val="none" w:sz="0" w:space="0" w:color="auto"/>
        <w:left w:val="none" w:sz="0" w:space="0" w:color="auto"/>
        <w:bottom w:val="none" w:sz="0" w:space="0" w:color="auto"/>
        <w:right w:val="none" w:sz="0" w:space="0" w:color="auto"/>
      </w:divBdr>
      <w:divsChild>
        <w:div w:id="791745656">
          <w:marLeft w:val="0"/>
          <w:marRight w:val="0"/>
          <w:marTop w:val="0"/>
          <w:marBottom w:val="0"/>
          <w:divBdr>
            <w:top w:val="none" w:sz="0" w:space="0" w:color="auto"/>
            <w:left w:val="none" w:sz="0" w:space="0" w:color="auto"/>
            <w:bottom w:val="none" w:sz="0" w:space="0" w:color="auto"/>
            <w:right w:val="none" w:sz="0" w:space="0" w:color="auto"/>
          </w:divBdr>
        </w:div>
        <w:div w:id="1203790973">
          <w:marLeft w:val="0"/>
          <w:marRight w:val="0"/>
          <w:marTop w:val="0"/>
          <w:marBottom w:val="0"/>
          <w:divBdr>
            <w:top w:val="none" w:sz="0" w:space="0" w:color="auto"/>
            <w:left w:val="none" w:sz="0" w:space="0" w:color="auto"/>
            <w:bottom w:val="none" w:sz="0" w:space="0" w:color="auto"/>
            <w:right w:val="none" w:sz="0" w:space="0" w:color="auto"/>
          </w:divBdr>
        </w:div>
        <w:div w:id="1215002469">
          <w:marLeft w:val="0"/>
          <w:marRight w:val="0"/>
          <w:marTop w:val="0"/>
          <w:marBottom w:val="0"/>
          <w:divBdr>
            <w:top w:val="none" w:sz="0" w:space="0" w:color="auto"/>
            <w:left w:val="none" w:sz="0" w:space="0" w:color="auto"/>
            <w:bottom w:val="none" w:sz="0" w:space="0" w:color="auto"/>
            <w:right w:val="none" w:sz="0" w:space="0" w:color="auto"/>
          </w:divBdr>
        </w:div>
        <w:div w:id="1373922307">
          <w:marLeft w:val="0"/>
          <w:marRight w:val="0"/>
          <w:marTop w:val="0"/>
          <w:marBottom w:val="0"/>
          <w:divBdr>
            <w:top w:val="none" w:sz="0" w:space="0" w:color="auto"/>
            <w:left w:val="none" w:sz="0" w:space="0" w:color="auto"/>
            <w:bottom w:val="none" w:sz="0" w:space="0" w:color="auto"/>
            <w:right w:val="none" w:sz="0" w:space="0" w:color="auto"/>
          </w:divBdr>
        </w:div>
        <w:div w:id="1551962745">
          <w:marLeft w:val="0"/>
          <w:marRight w:val="0"/>
          <w:marTop w:val="0"/>
          <w:marBottom w:val="0"/>
          <w:divBdr>
            <w:top w:val="none" w:sz="0" w:space="0" w:color="auto"/>
            <w:left w:val="none" w:sz="0" w:space="0" w:color="auto"/>
            <w:bottom w:val="none" w:sz="0" w:space="0" w:color="auto"/>
            <w:right w:val="none" w:sz="0" w:space="0" w:color="auto"/>
          </w:divBdr>
        </w:div>
      </w:divsChild>
    </w:div>
    <w:div w:id="360712826">
      <w:bodyDiv w:val="1"/>
      <w:marLeft w:val="0"/>
      <w:marRight w:val="0"/>
      <w:marTop w:val="0"/>
      <w:marBottom w:val="0"/>
      <w:divBdr>
        <w:top w:val="none" w:sz="0" w:space="0" w:color="auto"/>
        <w:left w:val="none" w:sz="0" w:space="0" w:color="auto"/>
        <w:bottom w:val="none" w:sz="0" w:space="0" w:color="auto"/>
        <w:right w:val="none" w:sz="0" w:space="0" w:color="auto"/>
      </w:divBdr>
    </w:div>
    <w:div w:id="395863386">
      <w:bodyDiv w:val="1"/>
      <w:marLeft w:val="0"/>
      <w:marRight w:val="0"/>
      <w:marTop w:val="0"/>
      <w:marBottom w:val="0"/>
      <w:divBdr>
        <w:top w:val="none" w:sz="0" w:space="0" w:color="auto"/>
        <w:left w:val="none" w:sz="0" w:space="0" w:color="auto"/>
        <w:bottom w:val="none" w:sz="0" w:space="0" w:color="auto"/>
        <w:right w:val="none" w:sz="0" w:space="0" w:color="auto"/>
      </w:divBdr>
    </w:div>
    <w:div w:id="432677255">
      <w:bodyDiv w:val="1"/>
      <w:marLeft w:val="0"/>
      <w:marRight w:val="0"/>
      <w:marTop w:val="0"/>
      <w:marBottom w:val="0"/>
      <w:divBdr>
        <w:top w:val="none" w:sz="0" w:space="0" w:color="auto"/>
        <w:left w:val="none" w:sz="0" w:space="0" w:color="auto"/>
        <w:bottom w:val="none" w:sz="0" w:space="0" w:color="auto"/>
        <w:right w:val="none" w:sz="0" w:space="0" w:color="auto"/>
      </w:divBdr>
      <w:divsChild>
        <w:div w:id="2082210573">
          <w:marLeft w:val="0"/>
          <w:marRight w:val="0"/>
          <w:marTop w:val="0"/>
          <w:marBottom w:val="0"/>
          <w:divBdr>
            <w:top w:val="none" w:sz="0" w:space="0" w:color="auto"/>
            <w:left w:val="none" w:sz="0" w:space="0" w:color="auto"/>
            <w:bottom w:val="none" w:sz="0" w:space="0" w:color="auto"/>
            <w:right w:val="none" w:sz="0" w:space="0" w:color="auto"/>
          </w:divBdr>
          <w:divsChild>
            <w:div w:id="1205485889">
              <w:marLeft w:val="0"/>
              <w:marRight w:val="0"/>
              <w:marTop w:val="0"/>
              <w:marBottom w:val="0"/>
              <w:divBdr>
                <w:top w:val="none" w:sz="0" w:space="0" w:color="auto"/>
                <w:left w:val="none" w:sz="0" w:space="0" w:color="auto"/>
                <w:bottom w:val="none" w:sz="0" w:space="0" w:color="auto"/>
                <w:right w:val="none" w:sz="0" w:space="0" w:color="auto"/>
              </w:divBdr>
              <w:divsChild>
                <w:div w:id="97375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23992">
      <w:bodyDiv w:val="1"/>
      <w:marLeft w:val="0"/>
      <w:marRight w:val="0"/>
      <w:marTop w:val="0"/>
      <w:marBottom w:val="0"/>
      <w:divBdr>
        <w:top w:val="none" w:sz="0" w:space="0" w:color="auto"/>
        <w:left w:val="none" w:sz="0" w:space="0" w:color="auto"/>
        <w:bottom w:val="none" w:sz="0" w:space="0" w:color="auto"/>
        <w:right w:val="none" w:sz="0" w:space="0" w:color="auto"/>
      </w:divBdr>
      <w:divsChild>
        <w:div w:id="39744778">
          <w:marLeft w:val="0"/>
          <w:marRight w:val="0"/>
          <w:marTop w:val="0"/>
          <w:marBottom w:val="0"/>
          <w:divBdr>
            <w:top w:val="none" w:sz="0" w:space="0" w:color="auto"/>
            <w:left w:val="none" w:sz="0" w:space="0" w:color="auto"/>
            <w:bottom w:val="none" w:sz="0" w:space="0" w:color="auto"/>
            <w:right w:val="none" w:sz="0" w:space="0" w:color="auto"/>
          </w:divBdr>
          <w:divsChild>
            <w:div w:id="550649483">
              <w:marLeft w:val="0"/>
              <w:marRight w:val="0"/>
              <w:marTop w:val="0"/>
              <w:marBottom w:val="0"/>
              <w:divBdr>
                <w:top w:val="none" w:sz="0" w:space="0" w:color="auto"/>
                <w:left w:val="none" w:sz="0" w:space="0" w:color="auto"/>
                <w:bottom w:val="none" w:sz="0" w:space="0" w:color="auto"/>
                <w:right w:val="none" w:sz="0" w:space="0" w:color="auto"/>
              </w:divBdr>
              <w:divsChild>
                <w:div w:id="179459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568944">
      <w:bodyDiv w:val="1"/>
      <w:marLeft w:val="0"/>
      <w:marRight w:val="0"/>
      <w:marTop w:val="0"/>
      <w:marBottom w:val="0"/>
      <w:divBdr>
        <w:top w:val="none" w:sz="0" w:space="0" w:color="auto"/>
        <w:left w:val="none" w:sz="0" w:space="0" w:color="auto"/>
        <w:bottom w:val="none" w:sz="0" w:space="0" w:color="auto"/>
        <w:right w:val="none" w:sz="0" w:space="0" w:color="auto"/>
      </w:divBdr>
      <w:divsChild>
        <w:div w:id="2007393074">
          <w:marLeft w:val="0"/>
          <w:marRight w:val="0"/>
          <w:marTop w:val="0"/>
          <w:marBottom w:val="0"/>
          <w:divBdr>
            <w:top w:val="none" w:sz="0" w:space="0" w:color="auto"/>
            <w:left w:val="none" w:sz="0" w:space="0" w:color="auto"/>
            <w:bottom w:val="none" w:sz="0" w:space="0" w:color="auto"/>
            <w:right w:val="none" w:sz="0" w:space="0" w:color="auto"/>
          </w:divBdr>
          <w:divsChild>
            <w:div w:id="513495642">
              <w:marLeft w:val="0"/>
              <w:marRight w:val="0"/>
              <w:marTop w:val="0"/>
              <w:marBottom w:val="0"/>
              <w:divBdr>
                <w:top w:val="none" w:sz="0" w:space="0" w:color="auto"/>
                <w:left w:val="none" w:sz="0" w:space="0" w:color="auto"/>
                <w:bottom w:val="none" w:sz="0" w:space="0" w:color="auto"/>
                <w:right w:val="none" w:sz="0" w:space="0" w:color="auto"/>
              </w:divBdr>
              <w:divsChild>
                <w:div w:id="398749174">
                  <w:marLeft w:val="0"/>
                  <w:marRight w:val="0"/>
                  <w:marTop w:val="0"/>
                  <w:marBottom w:val="0"/>
                  <w:divBdr>
                    <w:top w:val="none" w:sz="0" w:space="0" w:color="auto"/>
                    <w:left w:val="none" w:sz="0" w:space="0" w:color="auto"/>
                    <w:bottom w:val="none" w:sz="0" w:space="0" w:color="auto"/>
                    <w:right w:val="none" w:sz="0" w:space="0" w:color="auto"/>
                  </w:divBdr>
                </w:div>
                <w:div w:id="65603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455962">
      <w:bodyDiv w:val="1"/>
      <w:marLeft w:val="0"/>
      <w:marRight w:val="0"/>
      <w:marTop w:val="0"/>
      <w:marBottom w:val="0"/>
      <w:divBdr>
        <w:top w:val="none" w:sz="0" w:space="0" w:color="auto"/>
        <w:left w:val="none" w:sz="0" w:space="0" w:color="auto"/>
        <w:bottom w:val="none" w:sz="0" w:space="0" w:color="auto"/>
        <w:right w:val="none" w:sz="0" w:space="0" w:color="auto"/>
      </w:divBdr>
    </w:div>
    <w:div w:id="484903178">
      <w:bodyDiv w:val="1"/>
      <w:marLeft w:val="0"/>
      <w:marRight w:val="0"/>
      <w:marTop w:val="0"/>
      <w:marBottom w:val="0"/>
      <w:divBdr>
        <w:top w:val="none" w:sz="0" w:space="0" w:color="auto"/>
        <w:left w:val="none" w:sz="0" w:space="0" w:color="auto"/>
        <w:bottom w:val="none" w:sz="0" w:space="0" w:color="auto"/>
        <w:right w:val="none" w:sz="0" w:space="0" w:color="auto"/>
      </w:divBdr>
      <w:divsChild>
        <w:div w:id="984317645">
          <w:marLeft w:val="0"/>
          <w:marRight w:val="0"/>
          <w:marTop w:val="0"/>
          <w:marBottom w:val="0"/>
          <w:divBdr>
            <w:top w:val="none" w:sz="0" w:space="0" w:color="auto"/>
            <w:left w:val="none" w:sz="0" w:space="0" w:color="auto"/>
            <w:bottom w:val="none" w:sz="0" w:space="0" w:color="auto"/>
            <w:right w:val="none" w:sz="0" w:space="0" w:color="auto"/>
          </w:divBdr>
          <w:divsChild>
            <w:div w:id="427627643">
              <w:marLeft w:val="0"/>
              <w:marRight w:val="0"/>
              <w:marTop w:val="0"/>
              <w:marBottom w:val="0"/>
              <w:divBdr>
                <w:top w:val="none" w:sz="0" w:space="0" w:color="auto"/>
                <w:left w:val="none" w:sz="0" w:space="0" w:color="auto"/>
                <w:bottom w:val="none" w:sz="0" w:space="0" w:color="auto"/>
                <w:right w:val="none" w:sz="0" w:space="0" w:color="auto"/>
              </w:divBdr>
              <w:divsChild>
                <w:div w:id="125312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455806">
      <w:bodyDiv w:val="1"/>
      <w:marLeft w:val="0"/>
      <w:marRight w:val="0"/>
      <w:marTop w:val="0"/>
      <w:marBottom w:val="0"/>
      <w:divBdr>
        <w:top w:val="none" w:sz="0" w:space="0" w:color="auto"/>
        <w:left w:val="none" w:sz="0" w:space="0" w:color="auto"/>
        <w:bottom w:val="none" w:sz="0" w:space="0" w:color="auto"/>
        <w:right w:val="none" w:sz="0" w:space="0" w:color="auto"/>
      </w:divBdr>
    </w:div>
    <w:div w:id="495613654">
      <w:bodyDiv w:val="1"/>
      <w:marLeft w:val="0"/>
      <w:marRight w:val="0"/>
      <w:marTop w:val="0"/>
      <w:marBottom w:val="0"/>
      <w:divBdr>
        <w:top w:val="none" w:sz="0" w:space="0" w:color="auto"/>
        <w:left w:val="none" w:sz="0" w:space="0" w:color="auto"/>
        <w:bottom w:val="none" w:sz="0" w:space="0" w:color="auto"/>
        <w:right w:val="none" w:sz="0" w:space="0" w:color="auto"/>
      </w:divBdr>
    </w:div>
    <w:div w:id="538511341">
      <w:bodyDiv w:val="1"/>
      <w:marLeft w:val="0"/>
      <w:marRight w:val="0"/>
      <w:marTop w:val="0"/>
      <w:marBottom w:val="0"/>
      <w:divBdr>
        <w:top w:val="none" w:sz="0" w:space="0" w:color="auto"/>
        <w:left w:val="none" w:sz="0" w:space="0" w:color="auto"/>
        <w:bottom w:val="none" w:sz="0" w:space="0" w:color="auto"/>
        <w:right w:val="none" w:sz="0" w:space="0" w:color="auto"/>
      </w:divBdr>
    </w:div>
    <w:div w:id="552157024">
      <w:bodyDiv w:val="1"/>
      <w:marLeft w:val="0"/>
      <w:marRight w:val="0"/>
      <w:marTop w:val="0"/>
      <w:marBottom w:val="0"/>
      <w:divBdr>
        <w:top w:val="none" w:sz="0" w:space="0" w:color="auto"/>
        <w:left w:val="none" w:sz="0" w:space="0" w:color="auto"/>
        <w:bottom w:val="none" w:sz="0" w:space="0" w:color="auto"/>
        <w:right w:val="none" w:sz="0" w:space="0" w:color="auto"/>
      </w:divBdr>
    </w:div>
    <w:div w:id="572011450">
      <w:bodyDiv w:val="1"/>
      <w:marLeft w:val="0"/>
      <w:marRight w:val="0"/>
      <w:marTop w:val="0"/>
      <w:marBottom w:val="0"/>
      <w:divBdr>
        <w:top w:val="none" w:sz="0" w:space="0" w:color="auto"/>
        <w:left w:val="none" w:sz="0" w:space="0" w:color="auto"/>
        <w:bottom w:val="none" w:sz="0" w:space="0" w:color="auto"/>
        <w:right w:val="none" w:sz="0" w:space="0" w:color="auto"/>
      </w:divBdr>
      <w:divsChild>
        <w:div w:id="334920401">
          <w:marLeft w:val="0"/>
          <w:marRight w:val="0"/>
          <w:marTop w:val="0"/>
          <w:marBottom w:val="0"/>
          <w:divBdr>
            <w:top w:val="none" w:sz="0" w:space="0" w:color="auto"/>
            <w:left w:val="none" w:sz="0" w:space="0" w:color="auto"/>
            <w:bottom w:val="none" w:sz="0" w:space="0" w:color="auto"/>
            <w:right w:val="none" w:sz="0" w:space="0" w:color="auto"/>
          </w:divBdr>
        </w:div>
        <w:div w:id="348534014">
          <w:marLeft w:val="0"/>
          <w:marRight w:val="0"/>
          <w:marTop w:val="0"/>
          <w:marBottom w:val="0"/>
          <w:divBdr>
            <w:top w:val="none" w:sz="0" w:space="0" w:color="auto"/>
            <w:left w:val="none" w:sz="0" w:space="0" w:color="auto"/>
            <w:bottom w:val="none" w:sz="0" w:space="0" w:color="auto"/>
            <w:right w:val="none" w:sz="0" w:space="0" w:color="auto"/>
          </w:divBdr>
        </w:div>
        <w:div w:id="548541103">
          <w:marLeft w:val="0"/>
          <w:marRight w:val="0"/>
          <w:marTop w:val="0"/>
          <w:marBottom w:val="0"/>
          <w:divBdr>
            <w:top w:val="none" w:sz="0" w:space="0" w:color="auto"/>
            <w:left w:val="none" w:sz="0" w:space="0" w:color="auto"/>
            <w:bottom w:val="none" w:sz="0" w:space="0" w:color="auto"/>
            <w:right w:val="none" w:sz="0" w:space="0" w:color="auto"/>
          </w:divBdr>
        </w:div>
        <w:div w:id="783041872">
          <w:marLeft w:val="0"/>
          <w:marRight w:val="0"/>
          <w:marTop w:val="0"/>
          <w:marBottom w:val="0"/>
          <w:divBdr>
            <w:top w:val="none" w:sz="0" w:space="0" w:color="auto"/>
            <w:left w:val="none" w:sz="0" w:space="0" w:color="auto"/>
            <w:bottom w:val="none" w:sz="0" w:space="0" w:color="auto"/>
            <w:right w:val="none" w:sz="0" w:space="0" w:color="auto"/>
          </w:divBdr>
        </w:div>
        <w:div w:id="897479312">
          <w:marLeft w:val="0"/>
          <w:marRight w:val="0"/>
          <w:marTop w:val="0"/>
          <w:marBottom w:val="0"/>
          <w:divBdr>
            <w:top w:val="none" w:sz="0" w:space="0" w:color="auto"/>
            <w:left w:val="none" w:sz="0" w:space="0" w:color="auto"/>
            <w:bottom w:val="none" w:sz="0" w:space="0" w:color="auto"/>
            <w:right w:val="none" w:sz="0" w:space="0" w:color="auto"/>
          </w:divBdr>
        </w:div>
        <w:div w:id="1077433478">
          <w:marLeft w:val="0"/>
          <w:marRight w:val="0"/>
          <w:marTop w:val="0"/>
          <w:marBottom w:val="0"/>
          <w:divBdr>
            <w:top w:val="none" w:sz="0" w:space="0" w:color="auto"/>
            <w:left w:val="none" w:sz="0" w:space="0" w:color="auto"/>
            <w:bottom w:val="none" w:sz="0" w:space="0" w:color="auto"/>
            <w:right w:val="none" w:sz="0" w:space="0" w:color="auto"/>
          </w:divBdr>
        </w:div>
        <w:div w:id="1146699133">
          <w:marLeft w:val="0"/>
          <w:marRight w:val="0"/>
          <w:marTop w:val="0"/>
          <w:marBottom w:val="0"/>
          <w:divBdr>
            <w:top w:val="none" w:sz="0" w:space="0" w:color="auto"/>
            <w:left w:val="none" w:sz="0" w:space="0" w:color="auto"/>
            <w:bottom w:val="none" w:sz="0" w:space="0" w:color="auto"/>
            <w:right w:val="none" w:sz="0" w:space="0" w:color="auto"/>
          </w:divBdr>
        </w:div>
        <w:div w:id="1659577563">
          <w:marLeft w:val="0"/>
          <w:marRight w:val="0"/>
          <w:marTop w:val="0"/>
          <w:marBottom w:val="0"/>
          <w:divBdr>
            <w:top w:val="none" w:sz="0" w:space="0" w:color="auto"/>
            <w:left w:val="none" w:sz="0" w:space="0" w:color="auto"/>
            <w:bottom w:val="none" w:sz="0" w:space="0" w:color="auto"/>
            <w:right w:val="none" w:sz="0" w:space="0" w:color="auto"/>
          </w:divBdr>
        </w:div>
        <w:div w:id="1841919879">
          <w:marLeft w:val="0"/>
          <w:marRight w:val="0"/>
          <w:marTop w:val="0"/>
          <w:marBottom w:val="0"/>
          <w:divBdr>
            <w:top w:val="none" w:sz="0" w:space="0" w:color="auto"/>
            <w:left w:val="none" w:sz="0" w:space="0" w:color="auto"/>
            <w:bottom w:val="none" w:sz="0" w:space="0" w:color="auto"/>
            <w:right w:val="none" w:sz="0" w:space="0" w:color="auto"/>
          </w:divBdr>
        </w:div>
        <w:div w:id="1869100096">
          <w:marLeft w:val="0"/>
          <w:marRight w:val="0"/>
          <w:marTop w:val="0"/>
          <w:marBottom w:val="0"/>
          <w:divBdr>
            <w:top w:val="none" w:sz="0" w:space="0" w:color="auto"/>
            <w:left w:val="none" w:sz="0" w:space="0" w:color="auto"/>
            <w:bottom w:val="none" w:sz="0" w:space="0" w:color="auto"/>
            <w:right w:val="none" w:sz="0" w:space="0" w:color="auto"/>
          </w:divBdr>
          <w:divsChild>
            <w:div w:id="6643625">
              <w:marLeft w:val="0"/>
              <w:marRight w:val="0"/>
              <w:marTop w:val="0"/>
              <w:marBottom w:val="0"/>
              <w:divBdr>
                <w:top w:val="none" w:sz="0" w:space="0" w:color="auto"/>
                <w:left w:val="none" w:sz="0" w:space="0" w:color="auto"/>
                <w:bottom w:val="none" w:sz="0" w:space="0" w:color="auto"/>
                <w:right w:val="none" w:sz="0" w:space="0" w:color="auto"/>
              </w:divBdr>
            </w:div>
            <w:div w:id="52625782">
              <w:marLeft w:val="0"/>
              <w:marRight w:val="0"/>
              <w:marTop w:val="0"/>
              <w:marBottom w:val="0"/>
              <w:divBdr>
                <w:top w:val="none" w:sz="0" w:space="0" w:color="auto"/>
                <w:left w:val="none" w:sz="0" w:space="0" w:color="auto"/>
                <w:bottom w:val="none" w:sz="0" w:space="0" w:color="auto"/>
                <w:right w:val="none" w:sz="0" w:space="0" w:color="auto"/>
              </w:divBdr>
            </w:div>
            <w:div w:id="96800122">
              <w:marLeft w:val="0"/>
              <w:marRight w:val="0"/>
              <w:marTop w:val="0"/>
              <w:marBottom w:val="0"/>
              <w:divBdr>
                <w:top w:val="none" w:sz="0" w:space="0" w:color="auto"/>
                <w:left w:val="none" w:sz="0" w:space="0" w:color="auto"/>
                <w:bottom w:val="none" w:sz="0" w:space="0" w:color="auto"/>
                <w:right w:val="none" w:sz="0" w:space="0" w:color="auto"/>
              </w:divBdr>
            </w:div>
            <w:div w:id="195893970">
              <w:marLeft w:val="0"/>
              <w:marRight w:val="0"/>
              <w:marTop w:val="0"/>
              <w:marBottom w:val="0"/>
              <w:divBdr>
                <w:top w:val="none" w:sz="0" w:space="0" w:color="auto"/>
                <w:left w:val="none" w:sz="0" w:space="0" w:color="auto"/>
                <w:bottom w:val="none" w:sz="0" w:space="0" w:color="auto"/>
                <w:right w:val="none" w:sz="0" w:space="0" w:color="auto"/>
              </w:divBdr>
            </w:div>
            <w:div w:id="355234774">
              <w:marLeft w:val="0"/>
              <w:marRight w:val="0"/>
              <w:marTop w:val="0"/>
              <w:marBottom w:val="0"/>
              <w:divBdr>
                <w:top w:val="none" w:sz="0" w:space="0" w:color="auto"/>
                <w:left w:val="none" w:sz="0" w:space="0" w:color="auto"/>
                <w:bottom w:val="none" w:sz="0" w:space="0" w:color="auto"/>
                <w:right w:val="none" w:sz="0" w:space="0" w:color="auto"/>
              </w:divBdr>
            </w:div>
            <w:div w:id="652610247">
              <w:marLeft w:val="0"/>
              <w:marRight w:val="0"/>
              <w:marTop w:val="0"/>
              <w:marBottom w:val="0"/>
              <w:divBdr>
                <w:top w:val="none" w:sz="0" w:space="0" w:color="auto"/>
                <w:left w:val="none" w:sz="0" w:space="0" w:color="auto"/>
                <w:bottom w:val="none" w:sz="0" w:space="0" w:color="auto"/>
                <w:right w:val="none" w:sz="0" w:space="0" w:color="auto"/>
              </w:divBdr>
            </w:div>
            <w:div w:id="715743121">
              <w:marLeft w:val="0"/>
              <w:marRight w:val="0"/>
              <w:marTop w:val="0"/>
              <w:marBottom w:val="0"/>
              <w:divBdr>
                <w:top w:val="none" w:sz="0" w:space="0" w:color="auto"/>
                <w:left w:val="none" w:sz="0" w:space="0" w:color="auto"/>
                <w:bottom w:val="none" w:sz="0" w:space="0" w:color="auto"/>
                <w:right w:val="none" w:sz="0" w:space="0" w:color="auto"/>
              </w:divBdr>
            </w:div>
            <w:div w:id="912811227">
              <w:marLeft w:val="0"/>
              <w:marRight w:val="0"/>
              <w:marTop w:val="0"/>
              <w:marBottom w:val="0"/>
              <w:divBdr>
                <w:top w:val="none" w:sz="0" w:space="0" w:color="auto"/>
                <w:left w:val="none" w:sz="0" w:space="0" w:color="auto"/>
                <w:bottom w:val="none" w:sz="0" w:space="0" w:color="auto"/>
                <w:right w:val="none" w:sz="0" w:space="0" w:color="auto"/>
              </w:divBdr>
            </w:div>
            <w:div w:id="1289320358">
              <w:marLeft w:val="0"/>
              <w:marRight w:val="0"/>
              <w:marTop w:val="0"/>
              <w:marBottom w:val="0"/>
              <w:divBdr>
                <w:top w:val="none" w:sz="0" w:space="0" w:color="auto"/>
                <w:left w:val="none" w:sz="0" w:space="0" w:color="auto"/>
                <w:bottom w:val="none" w:sz="0" w:space="0" w:color="auto"/>
                <w:right w:val="none" w:sz="0" w:space="0" w:color="auto"/>
              </w:divBdr>
            </w:div>
            <w:div w:id="1443920789">
              <w:marLeft w:val="0"/>
              <w:marRight w:val="0"/>
              <w:marTop w:val="0"/>
              <w:marBottom w:val="0"/>
              <w:divBdr>
                <w:top w:val="none" w:sz="0" w:space="0" w:color="auto"/>
                <w:left w:val="none" w:sz="0" w:space="0" w:color="auto"/>
                <w:bottom w:val="none" w:sz="0" w:space="0" w:color="auto"/>
                <w:right w:val="none" w:sz="0" w:space="0" w:color="auto"/>
              </w:divBdr>
            </w:div>
            <w:div w:id="1571038094">
              <w:marLeft w:val="0"/>
              <w:marRight w:val="0"/>
              <w:marTop w:val="0"/>
              <w:marBottom w:val="0"/>
              <w:divBdr>
                <w:top w:val="none" w:sz="0" w:space="0" w:color="auto"/>
                <w:left w:val="none" w:sz="0" w:space="0" w:color="auto"/>
                <w:bottom w:val="none" w:sz="0" w:space="0" w:color="auto"/>
                <w:right w:val="none" w:sz="0" w:space="0" w:color="auto"/>
              </w:divBdr>
            </w:div>
            <w:div w:id="1727028120">
              <w:marLeft w:val="0"/>
              <w:marRight w:val="0"/>
              <w:marTop w:val="0"/>
              <w:marBottom w:val="0"/>
              <w:divBdr>
                <w:top w:val="none" w:sz="0" w:space="0" w:color="auto"/>
                <w:left w:val="none" w:sz="0" w:space="0" w:color="auto"/>
                <w:bottom w:val="none" w:sz="0" w:space="0" w:color="auto"/>
                <w:right w:val="none" w:sz="0" w:space="0" w:color="auto"/>
              </w:divBdr>
            </w:div>
            <w:div w:id="1829903399">
              <w:marLeft w:val="0"/>
              <w:marRight w:val="0"/>
              <w:marTop w:val="0"/>
              <w:marBottom w:val="0"/>
              <w:divBdr>
                <w:top w:val="none" w:sz="0" w:space="0" w:color="auto"/>
                <w:left w:val="none" w:sz="0" w:space="0" w:color="auto"/>
                <w:bottom w:val="none" w:sz="0" w:space="0" w:color="auto"/>
                <w:right w:val="none" w:sz="0" w:space="0" w:color="auto"/>
              </w:divBdr>
            </w:div>
            <w:div w:id="1865705528">
              <w:marLeft w:val="0"/>
              <w:marRight w:val="0"/>
              <w:marTop w:val="0"/>
              <w:marBottom w:val="0"/>
              <w:divBdr>
                <w:top w:val="none" w:sz="0" w:space="0" w:color="auto"/>
                <w:left w:val="none" w:sz="0" w:space="0" w:color="auto"/>
                <w:bottom w:val="none" w:sz="0" w:space="0" w:color="auto"/>
                <w:right w:val="none" w:sz="0" w:space="0" w:color="auto"/>
              </w:divBdr>
            </w:div>
            <w:div w:id="1934121220">
              <w:marLeft w:val="0"/>
              <w:marRight w:val="0"/>
              <w:marTop w:val="0"/>
              <w:marBottom w:val="0"/>
              <w:divBdr>
                <w:top w:val="none" w:sz="0" w:space="0" w:color="auto"/>
                <w:left w:val="none" w:sz="0" w:space="0" w:color="auto"/>
                <w:bottom w:val="none" w:sz="0" w:space="0" w:color="auto"/>
                <w:right w:val="none" w:sz="0" w:space="0" w:color="auto"/>
              </w:divBdr>
            </w:div>
            <w:div w:id="2111193949">
              <w:marLeft w:val="0"/>
              <w:marRight w:val="0"/>
              <w:marTop w:val="0"/>
              <w:marBottom w:val="0"/>
              <w:divBdr>
                <w:top w:val="none" w:sz="0" w:space="0" w:color="auto"/>
                <w:left w:val="none" w:sz="0" w:space="0" w:color="auto"/>
                <w:bottom w:val="none" w:sz="0" w:space="0" w:color="auto"/>
                <w:right w:val="none" w:sz="0" w:space="0" w:color="auto"/>
              </w:divBdr>
            </w:div>
            <w:div w:id="2126994611">
              <w:marLeft w:val="0"/>
              <w:marRight w:val="0"/>
              <w:marTop w:val="0"/>
              <w:marBottom w:val="0"/>
              <w:divBdr>
                <w:top w:val="none" w:sz="0" w:space="0" w:color="auto"/>
                <w:left w:val="none" w:sz="0" w:space="0" w:color="auto"/>
                <w:bottom w:val="none" w:sz="0" w:space="0" w:color="auto"/>
                <w:right w:val="none" w:sz="0" w:space="0" w:color="auto"/>
              </w:divBdr>
            </w:div>
          </w:divsChild>
        </w:div>
        <w:div w:id="2006665448">
          <w:marLeft w:val="0"/>
          <w:marRight w:val="0"/>
          <w:marTop w:val="0"/>
          <w:marBottom w:val="0"/>
          <w:divBdr>
            <w:top w:val="none" w:sz="0" w:space="0" w:color="auto"/>
            <w:left w:val="none" w:sz="0" w:space="0" w:color="auto"/>
            <w:bottom w:val="none" w:sz="0" w:space="0" w:color="auto"/>
            <w:right w:val="none" w:sz="0" w:space="0" w:color="auto"/>
          </w:divBdr>
        </w:div>
        <w:div w:id="2048288550">
          <w:marLeft w:val="0"/>
          <w:marRight w:val="0"/>
          <w:marTop w:val="0"/>
          <w:marBottom w:val="0"/>
          <w:divBdr>
            <w:top w:val="none" w:sz="0" w:space="0" w:color="auto"/>
            <w:left w:val="none" w:sz="0" w:space="0" w:color="auto"/>
            <w:bottom w:val="none" w:sz="0" w:space="0" w:color="auto"/>
            <w:right w:val="none" w:sz="0" w:space="0" w:color="auto"/>
          </w:divBdr>
        </w:div>
        <w:div w:id="2138646474">
          <w:marLeft w:val="0"/>
          <w:marRight w:val="0"/>
          <w:marTop w:val="0"/>
          <w:marBottom w:val="0"/>
          <w:divBdr>
            <w:top w:val="none" w:sz="0" w:space="0" w:color="auto"/>
            <w:left w:val="none" w:sz="0" w:space="0" w:color="auto"/>
            <w:bottom w:val="none" w:sz="0" w:space="0" w:color="auto"/>
            <w:right w:val="none" w:sz="0" w:space="0" w:color="auto"/>
          </w:divBdr>
        </w:div>
        <w:div w:id="2138721455">
          <w:marLeft w:val="0"/>
          <w:marRight w:val="0"/>
          <w:marTop w:val="0"/>
          <w:marBottom w:val="0"/>
          <w:divBdr>
            <w:top w:val="none" w:sz="0" w:space="0" w:color="auto"/>
            <w:left w:val="none" w:sz="0" w:space="0" w:color="auto"/>
            <w:bottom w:val="none" w:sz="0" w:space="0" w:color="auto"/>
            <w:right w:val="none" w:sz="0" w:space="0" w:color="auto"/>
          </w:divBdr>
        </w:div>
      </w:divsChild>
    </w:div>
    <w:div w:id="600145328">
      <w:bodyDiv w:val="1"/>
      <w:marLeft w:val="0"/>
      <w:marRight w:val="0"/>
      <w:marTop w:val="0"/>
      <w:marBottom w:val="0"/>
      <w:divBdr>
        <w:top w:val="none" w:sz="0" w:space="0" w:color="auto"/>
        <w:left w:val="none" w:sz="0" w:space="0" w:color="auto"/>
        <w:bottom w:val="none" w:sz="0" w:space="0" w:color="auto"/>
        <w:right w:val="none" w:sz="0" w:space="0" w:color="auto"/>
      </w:divBdr>
    </w:div>
    <w:div w:id="623199012">
      <w:bodyDiv w:val="1"/>
      <w:marLeft w:val="0"/>
      <w:marRight w:val="0"/>
      <w:marTop w:val="0"/>
      <w:marBottom w:val="0"/>
      <w:divBdr>
        <w:top w:val="none" w:sz="0" w:space="0" w:color="auto"/>
        <w:left w:val="none" w:sz="0" w:space="0" w:color="auto"/>
        <w:bottom w:val="none" w:sz="0" w:space="0" w:color="auto"/>
        <w:right w:val="none" w:sz="0" w:space="0" w:color="auto"/>
      </w:divBdr>
    </w:div>
    <w:div w:id="629826787">
      <w:bodyDiv w:val="1"/>
      <w:marLeft w:val="0"/>
      <w:marRight w:val="0"/>
      <w:marTop w:val="0"/>
      <w:marBottom w:val="0"/>
      <w:divBdr>
        <w:top w:val="none" w:sz="0" w:space="0" w:color="auto"/>
        <w:left w:val="none" w:sz="0" w:space="0" w:color="auto"/>
        <w:bottom w:val="none" w:sz="0" w:space="0" w:color="auto"/>
        <w:right w:val="none" w:sz="0" w:space="0" w:color="auto"/>
      </w:divBdr>
    </w:div>
    <w:div w:id="644045600">
      <w:bodyDiv w:val="1"/>
      <w:marLeft w:val="0"/>
      <w:marRight w:val="0"/>
      <w:marTop w:val="0"/>
      <w:marBottom w:val="0"/>
      <w:divBdr>
        <w:top w:val="none" w:sz="0" w:space="0" w:color="auto"/>
        <w:left w:val="none" w:sz="0" w:space="0" w:color="auto"/>
        <w:bottom w:val="none" w:sz="0" w:space="0" w:color="auto"/>
        <w:right w:val="none" w:sz="0" w:space="0" w:color="auto"/>
      </w:divBdr>
      <w:divsChild>
        <w:div w:id="526725238">
          <w:marLeft w:val="0"/>
          <w:marRight w:val="0"/>
          <w:marTop w:val="0"/>
          <w:marBottom w:val="0"/>
          <w:divBdr>
            <w:top w:val="none" w:sz="0" w:space="0" w:color="auto"/>
            <w:left w:val="none" w:sz="0" w:space="0" w:color="auto"/>
            <w:bottom w:val="none" w:sz="0" w:space="0" w:color="auto"/>
            <w:right w:val="none" w:sz="0" w:space="0" w:color="auto"/>
          </w:divBdr>
          <w:divsChild>
            <w:div w:id="466626096">
              <w:marLeft w:val="0"/>
              <w:marRight w:val="0"/>
              <w:marTop w:val="0"/>
              <w:marBottom w:val="0"/>
              <w:divBdr>
                <w:top w:val="none" w:sz="0" w:space="0" w:color="auto"/>
                <w:left w:val="none" w:sz="0" w:space="0" w:color="auto"/>
                <w:bottom w:val="none" w:sz="0" w:space="0" w:color="auto"/>
                <w:right w:val="none" w:sz="0" w:space="0" w:color="auto"/>
              </w:divBdr>
              <w:divsChild>
                <w:div w:id="46735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838889">
      <w:bodyDiv w:val="1"/>
      <w:marLeft w:val="0"/>
      <w:marRight w:val="0"/>
      <w:marTop w:val="0"/>
      <w:marBottom w:val="0"/>
      <w:divBdr>
        <w:top w:val="none" w:sz="0" w:space="0" w:color="auto"/>
        <w:left w:val="none" w:sz="0" w:space="0" w:color="auto"/>
        <w:bottom w:val="none" w:sz="0" w:space="0" w:color="auto"/>
        <w:right w:val="none" w:sz="0" w:space="0" w:color="auto"/>
      </w:divBdr>
      <w:divsChild>
        <w:div w:id="447161108">
          <w:marLeft w:val="0"/>
          <w:marRight w:val="0"/>
          <w:marTop w:val="0"/>
          <w:marBottom w:val="0"/>
          <w:divBdr>
            <w:top w:val="none" w:sz="0" w:space="0" w:color="auto"/>
            <w:left w:val="none" w:sz="0" w:space="0" w:color="auto"/>
            <w:bottom w:val="none" w:sz="0" w:space="0" w:color="auto"/>
            <w:right w:val="none" w:sz="0" w:space="0" w:color="auto"/>
          </w:divBdr>
        </w:div>
        <w:div w:id="541136779">
          <w:marLeft w:val="0"/>
          <w:marRight w:val="0"/>
          <w:marTop w:val="0"/>
          <w:marBottom w:val="0"/>
          <w:divBdr>
            <w:top w:val="none" w:sz="0" w:space="0" w:color="auto"/>
            <w:left w:val="none" w:sz="0" w:space="0" w:color="auto"/>
            <w:bottom w:val="none" w:sz="0" w:space="0" w:color="auto"/>
            <w:right w:val="none" w:sz="0" w:space="0" w:color="auto"/>
          </w:divBdr>
        </w:div>
        <w:div w:id="632909546">
          <w:marLeft w:val="0"/>
          <w:marRight w:val="0"/>
          <w:marTop w:val="0"/>
          <w:marBottom w:val="0"/>
          <w:divBdr>
            <w:top w:val="none" w:sz="0" w:space="0" w:color="auto"/>
            <w:left w:val="none" w:sz="0" w:space="0" w:color="auto"/>
            <w:bottom w:val="none" w:sz="0" w:space="0" w:color="auto"/>
            <w:right w:val="none" w:sz="0" w:space="0" w:color="auto"/>
          </w:divBdr>
        </w:div>
        <w:div w:id="953824104">
          <w:marLeft w:val="0"/>
          <w:marRight w:val="0"/>
          <w:marTop w:val="0"/>
          <w:marBottom w:val="0"/>
          <w:divBdr>
            <w:top w:val="none" w:sz="0" w:space="0" w:color="auto"/>
            <w:left w:val="none" w:sz="0" w:space="0" w:color="auto"/>
            <w:bottom w:val="none" w:sz="0" w:space="0" w:color="auto"/>
            <w:right w:val="none" w:sz="0" w:space="0" w:color="auto"/>
          </w:divBdr>
        </w:div>
        <w:div w:id="1008799334">
          <w:marLeft w:val="0"/>
          <w:marRight w:val="0"/>
          <w:marTop w:val="0"/>
          <w:marBottom w:val="0"/>
          <w:divBdr>
            <w:top w:val="none" w:sz="0" w:space="0" w:color="auto"/>
            <w:left w:val="none" w:sz="0" w:space="0" w:color="auto"/>
            <w:bottom w:val="none" w:sz="0" w:space="0" w:color="auto"/>
            <w:right w:val="none" w:sz="0" w:space="0" w:color="auto"/>
          </w:divBdr>
        </w:div>
        <w:div w:id="1175874286">
          <w:marLeft w:val="0"/>
          <w:marRight w:val="0"/>
          <w:marTop w:val="0"/>
          <w:marBottom w:val="0"/>
          <w:divBdr>
            <w:top w:val="none" w:sz="0" w:space="0" w:color="auto"/>
            <w:left w:val="none" w:sz="0" w:space="0" w:color="auto"/>
            <w:bottom w:val="none" w:sz="0" w:space="0" w:color="auto"/>
            <w:right w:val="none" w:sz="0" w:space="0" w:color="auto"/>
          </w:divBdr>
        </w:div>
        <w:div w:id="1225726176">
          <w:marLeft w:val="0"/>
          <w:marRight w:val="0"/>
          <w:marTop w:val="0"/>
          <w:marBottom w:val="0"/>
          <w:divBdr>
            <w:top w:val="none" w:sz="0" w:space="0" w:color="auto"/>
            <w:left w:val="none" w:sz="0" w:space="0" w:color="auto"/>
            <w:bottom w:val="none" w:sz="0" w:space="0" w:color="auto"/>
            <w:right w:val="none" w:sz="0" w:space="0" w:color="auto"/>
          </w:divBdr>
        </w:div>
        <w:div w:id="1257520118">
          <w:marLeft w:val="0"/>
          <w:marRight w:val="0"/>
          <w:marTop w:val="0"/>
          <w:marBottom w:val="0"/>
          <w:divBdr>
            <w:top w:val="none" w:sz="0" w:space="0" w:color="auto"/>
            <w:left w:val="none" w:sz="0" w:space="0" w:color="auto"/>
            <w:bottom w:val="none" w:sz="0" w:space="0" w:color="auto"/>
            <w:right w:val="none" w:sz="0" w:space="0" w:color="auto"/>
          </w:divBdr>
        </w:div>
        <w:div w:id="1665863497">
          <w:marLeft w:val="0"/>
          <w:marRight w:val="0"/>
          <w:marTop w:val="0"/>
          <w:marBottom w:val="0"/>
          <w:divBdr>
            <w:top w:val="none" w:sz="0" w:space="0" w:color="auto"/>
            <w:left w:val="none" w:sz="0" w:space="0" w:color="auto"/>
            <w:bottom w:val="none" w:sz="0" w:space="0" w:color="auto"/>
            <w:right w:val="none" w:sz="0" w:space="0" w:color="auto"/>
          </w:divBdr>
        </w:div>
        <w:div w:id="1707751443">
          <w:marLeft w:val="0"/>
          <w:marRight w:val="0"/>
          <w:marTop w:val="0"/>
          <w:marBottom w:val="0"/>
          <w:divBdr>
            <w:top w:val="none" w:sz="0" w:space="0" w:color="auto"/>
            <w:left w:val="none" w:sz="0" w:space="0" w:color="auto"/>
            <w:bottom w:val="none" w:sz="0" w:space="0" w:color="auto"/>
            <w:right w:val="none" w:sz="0" w:space="0" w:color="auto"/>
          </w:divBdr>
        </w:div>
        <w:div w:id="1770346677">
          <w:marLeft w:val="0"/>
          <w:marRight w:val="0"/>
          <w:marTop w:val="0"/>
          <w:marBottom w:val="0"/>
          <w:divBdr>
            <w:top w:val="none" w:sz="0" w:space="0" w:color="auto"/>
            <w:left w:val="none" w:sz="0" w:space="0" w:color="auto"/>
            <w:bottom w:val="none" w:sz="0" w:space="0" w:color="auto"/>
            <w:right w:val="none" w:sz="0" w:space="0" w:color="auto"/>
          </w:divBdr>
        </w:div>
        <w:div w:id="1992559230">
          <w:marLeft w:val="0"/>
          <w:marRight w:val="0"/>
          <w:marTop w:val="0"/>
          <w:marBottom w:val="0"/>
          <w:divBdr>
            <w:top w:val="none" w:sz="0" w:space="0" w:color="auto"/>
            <w:left w:val="none" w:sz="0" w:space="0" w:color="auto"/>
            <w:bottom w:val="none" w:sz="0" w:space="0" w:color="auto"/>
            <w:right w:val="none" w:sz="0" w:space="0" w:color="auto"/>
          </w:divBdr>
        </w:div>
      </w:divsChild>
    </w:div>
    <w:div w:id="730692002">
      <w:bodyDiv w:val="1"/>
      <w:marLeft w:val="0"/>
      <w:marRight w:val="0"/>
      <w:marTop w:val="0"/>
      <w:marBottom w:val="0"/>
      <w:divBdr>
        <w:top w:val="none" w:sz="0" w:space="0" w:color="auto"/>
        <w:left w:val="none" w:sz="0" w:space="0" w:color="auto"/>
        <w:bottom w:val="none" w:sz="0" w:space="0" w:color="auto"/>
        <w:right w:val="none" w:sz="0" w:space="0" w:color="auto"/>
      </w:divBdr>
    </w:div>
    <w:div w:id="741416370">
      <w:bodyDiv w:val="1"/>
      <w:marLeft w:val="0"/>
      <w:marRight w:val="0"/>
      <w:marTop w:val="0"/>
      <w:marBottom w:val="0"/>
      <w:divBdr>
        <w:top w:val="none" w:sz="0" w:space="0" w:color="auto"/>
        <w:left w:val="none" w:sz="0" w:space="0" w:color="auto"/>
        <w:bottom w:val="none" w:sz="0" w:space="0" w:color="auto"/>
        <w:right w:val="none" w:sz="0" w:space="0" w:color="auto"/>
      </w:divBdr>
      <w:divsChild>
        <w:div w:id="201019727">
          <w:marLeft w:val="0"/>
          <w:marRight w:val="0"/>
          <w:marTop w:val="0"/>
          <w:marBottom w:val="0"/>
          <w:divBdr>
            <w:top w:val="none" w:sz="0" w:space="0" w:color="auto"/>
            <w:left w:val="none" w:sz="0" w:space="0" w:color="auto"/>
            <w:bottom w:val="none" w:sz="0" w:space="0" w:color="auto"/>
            <w:right w:val="none" w:sz="0" w:space="0" w:color="auto"/>
          </w:divBdr>
        </w:div>
        <w:div w:id="252712896">
          <w:marLeft w:val="0"/>
          <w:marRight w:val="0"/>
          <w:marTop w:val="0"/>
          <w:marBottom w:val="0"/>
          <w:divBdr>
            <w:top w:val="none" w:sz="0" w:space="0" w:color="auto"/>
            <w:left w:val="none" w:sz="0" w:space="0" w:color="auto"/>
            <w:bottom w:val="none" w:sz="0" w:space="0" w:color="auto"/>
            <w:right w:val="none" w:sz="0" w:space="0" w:color="auto"/>
          </w:divBdr>
        </w:div>
        <w:div w:id="327172882">
          <w:marLeft w:val="0"/>
          <w:marRight w:val="0"/>
          <w:marTop w:val="0"/>
          <w:marBottom w:val="0"/>
          <w:divBdr>
            <w:top w:val="none" w:sz="0" w:space="0" w:color="auto"/>
            <w:left w:val="none" w:sz="0" w:space="0" w:color="auto"/>
            <w:bottom w:val="none" w:sz="0" w:space="0" w:color="auto"/>
            <w:right w:val="none" w:sz="0" w:space="0" w:color="auto"/>
          </w:divBdr>
        </w:div>
        <w:div w:id="439640508">
          <w:marLeft w:val="0"/>
          <w:marRight w:val="0"/>
          <w:marTop w:val="0"/>
          <w:marBottom w:val="0"/>
          <w:divBdr>
            <w:top w:val="none" w:sz="0" w:space="0" w:color="auto"/>
            <w:left w:val="none" w:sz="0" w:space="0" w:color="auto"/>
            <w:bottom w:val="none" w:sz="0" w:space="0" w:color="auto"/>
            <w:right w:val="none" w:sz="0" w:space="0" w:color="auto"/>
          </w:divBdr>
        </w:div>
        <w:div w:id="647632892">
          <w:marLeft w:val="0"/>
          <w:marRight w:val="0"/>
          <w:marTop w:val="0"/>
          <w:marBottom w:val="0"/>
          <w:divBdr>
            <w:top w:val="none" w:sz="0" w:space="0" w:color="auto"/>
            <w:left w:val="none" w:sz="0" w:space="0" w:color="auto"/>
            <w:bottom w:val="none" w:sz="0" w:space="0" w:color="auto"/>
            <w:right w:val="none" w:sz="0" w:space="0" w:color="auto"/>
          </w:divBdr>
        </w:div>
        <w:div w:id="812526930">
          <w:marLeft w:val="0"/>
          <w:marRight w:val="0"/>
          <w:marTop w:val="0"/>
          <w:marBottom w:val="0"/>
          <w:divBdr>
            <w:top w:val="none" w:sz="0" w:space="0" w:color="auto"/>
            <w:left w:val="none" w:sz="0" w:space="0" w:color="auto"/>
            <w:bottom w:val="none" w:sz="0" w:space="0" w:color="auto"/>
            <w:right w:val="none" w:sz="0" w:space="0" w:color="auto"/>
          </w:divBdr>
        </w:div>
        <w:div w:id="908999269">
          <w:marLeft w:val="0"/>
          <w:marRight w:val="0"/>
          <w:marTop w:val="0"/>
          <w:marBottom w:val="0"/>
          <w:divBdr>
            <w:top w:val="none" w:sz="0" w:space="0" w:color="auto"/>
            <w:left w:val="none" w:sz="0" w:space="0" w:color="auto"/>
            <w:bottom w:val="none" w:sz="0" w:space="0" w:color="auto"/>
            <w:right w:val="none" w:sz="0" w:space="0" w:color="auto"/>
          </w:divBdr>
        </w:div>
        <w:div w:id="1163277868">
          <w:marLeft w:val="0"/>
          <w:marRight w:val="0"/>
          <w:marTop w:val="0"/>
          <w:marBottom w:val="0"/>
          <w:divBdr>
            <w:top w:val="none" w:sz="0" w:space="0" w:color="auto"/>
            <w:left w:val="none" w:sz="0" w:space="0" w:color="auto"/>
            <w:bottom w:val="none" w:sz="0" w:space="0" w:color="auto"/>
            <w:right w:val="none" w:sz="0" w:space="0" w:color="auto"/>
          </w:divBdr>
        </w:div>
        <w:div w:id="1177885625">
          <w:marLeft w:val="0"/>
          <w:marRight w:val="0"/>
          <w:marTop w:val="0"/>
          <w:marBottom w:val="0"/>
          <w:divBdr>
            <w:top w:val="none" w:sz="0" w:space="0" w:color="auto"/>
            <w:left w:val="none" w:sz="0" w:space="0" w:color="auto"/>
            <w:bottom w:val="none" w:sz="0" w:space="0" w:color="auto"/>
            <w:right w:val="none" w:sz="0" w:space="0" w:color="auto"/>
          </w:divBdr>
        </w:div>
        <w:div w:id="1484273604">
          <w:marLeft w:val="0"/>
          <w:marRight w:val="0"/>
          <w:marTop w:val="0"/>
          <w:marBottom w:val="0"/>
          <w:divBdr>
            <w:top w:val="none" w:sz="0" w:space="0" w:color="auto"/>
            <w:left w:val="none" w:sz="0" w:space="0" w:color="auto"/>
            <w:bottom w:val="none" w:sz="0" w:space="0" w:color="auto"/>
            <w:right w:val="none" w:sz="0" w:space="0" w:color="auto"/>
          </w:divBdr>
        </w:div>
        <w:div w:id="1530873384">
          <w:marLeft w:val="0"/>
          <w:marRight w:val="0"/>
          <w:marTop w:val="0"/>
          <w:marBottom w:val="0"/>
          <w:divBdr>
            <w:top w:val="none" w:sz="0" w:space="0" w:color="auto"/>
            <w:left w:val="none" w:sz="0" w:space="0" w:color="auto"/>
            <w:bottom w:val="none" w:sz="0" w:space="0" w:color="auto"/>
            <w:right w:val="none" w:sz="0" w:space="0" w:color="auto"/>
          </w:divBdr>
        </w:div>
        <w:div w:id="1825049367">
          <w:marLeft w:val="0"/>
          <w:marRight w:val="0"/>
          <w:marTop w:val="0"/>
          <w:marBottom w:val="0"/>
          <w:divBdr>
            <w:top w:val="none" w:sz="0" w:space="0" w:color="auto"/>
            <w:left w:val="none" w:sz="0" w:space="0" w:color="auto"/>
            <w:bottom w:val="none" w:sz="0" w:space="0" w:color="auto"/>
            <w:right w:val="none" w:sz="0" w:space="0" w:color="auto"/>
          </w:divBdr>
        </w:div>
        <w:div w:id="1882935767">
          <w:marLeft w:val="0"/>
          <w:marRight w:val="0"/>
          <w:marTop w:val="0"/>
          <w:marBottom w:val="0"/>
          <w:divBdr>
            <w:top w:val="none" w:sz="0" w:space="0" w:color="auto"/>
            <w:left w:val="none" w:sz="0" w:space="0" w:color="auto"/>
            <w:bottom w:val="none" w:sz="0" w:space="0" w:color="auto"/>
            <w:right w:val="none" w:sz="0" w:space="0" w:color="auto"/>
          </w:divBdr>
        </w:div>
        <w:div w:id="2051681219">
          <w:marLeft w:val="0"/>
          <w:marRight w:val="0"/>
          <w:marTop w:val="0"/>
          <w:marBottom w:val="0"/>
          <w:divBdr>
            <w:top w:val="none" w:sz="0" w:space="0" w:color="auto"/>
            <w:left w:val="none" w:sz="0" w:space="0" w:color="auto"/>
            <w:bottom w:val="none" w:sz="0" w:space="0" w:color="auto"/>
            <w:right w:val="none" w:sz="0" w:space="0" w:color="auto"/>
          </w:divBdr>
        </w:div>
        <w:div w:id="2140418852">
          <w:marLeft w:val="0"/>
          <w:marRight w:val="0"/>
          <w:marTop w:val="0"/>
          <w:marBottom w:val="0"/>
          <w:divBdr>
            <w:top w:val="none" w:sz="0" w:space="0" w:color="auto"/>
            <w:left w:val="none" w:sz="0" w:space="0" w:color="auto"/>
            <w:bottom w:val="none" w:sz="0" w:space="0" w:color="auto"/>
            <w:right w:val="none" w:sz="0" w:space="0" w:color="auto"/>
          </w:divBdr>
        </w:div>
      </w:divsChild>
    </w:div>
    <w:div w:id="771512230">
      <w:bodyDiv w:val="1"/>
      <w:marLeft w:val="0"/>
      <w:marRight w:val="0"/>
      <w:marTop w:val="0"/>
      <w:marBottom w:val="0"/>
      <w:divBdr>
        <w:top w:val="none" w:sz="0" w:space="0" w:color="auto"/>
        <w:left w:val="none" w:sz="0" w:space="0" w:color="auto"/>
        <w:bottom w:val="none" w:sz="0" w:space="0" w:color="auto"/>
        <w:right w:val="none" w:sz="0" w:space="0" w:color="auto"/>
      </w:divBdr>
    </w:div>
    <w:div w:id="793597760">
      <w:bodyDiv w:val="1"/>
      <w:marLeft w:val="0"/>
      <w:marRight w:val="0"/>
      <w:marTop w:val="0"/>
      <w:marBottom w:val="0"/>
      <w:divBdr>
        <w:top w:val="none" w:sz="0" w:space="0" w:color="auto"/>
        <w:left w:val="none" w:sz="0" w:space="0" w:color="auto"/>
        <w:bottom w:val="none" w:sz="0" w:space="0" w:color="auto"/>
        <w:right w:val="none" w:sz="0" w:space="0" w:color="auto"/>
      </w:divBdr>
    </w:div>
    <w:div w:id="917057656">
      <w:bodyDiv w:val="1"/>
      <w:marLeft w:val="0"/>
      <w:marRight w:val="0"/>
      <w:marTop w:val="0"/>
      <w:marBottom w:val="0"/>
      <w:divBdr>
        <w:top w:val="none" w:sz="0" w:space="0" w:color="auto"/>
        <w:left w:val="none" w:sz="0" w:space="0" w:color="auto"/>
        <w:bottom w:val="none" w:sz="0" w:space="0" w:color="auto"/>
        <w:right w:val="none" w:sz="0" w:space="0" w:color="auto"/>
      </w:divBdr>
    </w:div>
    <w:div w:id="924918587">
      <w:bodyDiv w:val="1"/>
      <w:marLeft w:val="0"/>
      <w:marRight w:val="0"/>
      <w:marTop w:val="0"/>
      <w:marBottom w:val="0"/>
      <w:divBdr>
        <w:top w:val="none" w:sz="0" w:space="0" w:color="auto"/>
        <w:left w:val="none" w:sz="0" w:space="0" w:color="auto"/>
        <w:bottom w:val="none" w:sz="0" w:space="0" w:color="auto"/>
        <w:right w:val="none" w:sz="0" w:space="0" w:color="auto"/>
      </w:divBdr>
    </w:div>
    <w:div w:id="945044614">
      <w:bodyDiv w:val="1"/>
      <w:marLeft w:val="0"/>
      <w:marRight w:val="0"/>
      <w:marTop w:val="0"/>
      <w:marBottom w:val="0"/>
      <w:divBdr>
        <w:top w:val="none" w:sz="0" w:space="0" w:color="auto"/>
        <w:left w:val="none" w:sz="0" w:space="0" w:color="auto"/>
        <w:bottom w:val="none" w:sz="0" w:space="0" w:color="auto"/>
        <w:right w:val="none" w:sz="0" w:space="0" w:color="auto"/>
      </w:divBdr>
    </w:div>
    <w:div w:id="990792470">
      <w:bodyDiv w:val="1"/>
      <w:marLeft w:val="0"/>
      <w:marRight w:val="0"/>
      <w:marTop w:val="0"/>
      <w:marBottom w:val="0"/>
      <w:divBdr>
        <w:top w:val="none" w:sz="0" w:space="0" w:color="auto"/>
        <w:left w:val="none" w:sz="0" w:space="0" w:color="auto"/>
        <w:bottom w:val="none" w:sz="0" w:space="0" w:color="auto"/>
        <w:right w:val="none" w:sz="0" w:space="0" w:color="auto"/>
      </w:divBdr>
    </w:div>
    <w:div w:id="1014460506">
      <w:bodyDiv w:val="1"/>
      <w:marLeft w:val="0"/>
      <w:marRight w:val="0"/>
      <w:marTop w:val="0"/>
      <w:marBottom w:val="0"/>
      <w:divBdr>
        <w:top w:val="none" w:sz="0" w:space="0" w:color="auto"/>
        <w:left w:val="none" w:sz="0" w:space="0" w:color="auto"/>
        <w:bottom w:val="none" w:sz="0" w:space="0" w:color="auto"/>
        <w:right w:val="none" w:sz="0" w:space="0" w:color="auto"/>
      </w:divBdr>
    </w:div>
    <w:div w:id="1016346790">
      <w:bodyDiv w:val="1"/>
      <w:marLeft w:val="0"/>
      <w:marRight w:val="0"/>
      <w:marTop w:val="0"/>
      <w:marBottom w:val="0"/>
      <w:divBdr>
        <w:top w:val="none" w:sz="0" w:space="0" w:color="auto"/>
        <w:left w:val="none" w:sz="0" w:space="0" w:color="auto"/>
        <w:bottom w:val="none" w:sz="0" w:space="0" w:color="auto"/>
        <w:right w:val="none" w:sz="0" w:space="0" w:color="auto"/>
      </w:divBdr>
      <w:divsChild>
        <w:div w:id="515392272">
          <w:marLeft w:val="0"/>
          <w:marRight w:val="0"/>
          <w:marTop w:val="0"/>
          <w:marBottom w:val="0"/>
          <w:divBdr>
            <w:top w:val="none" w:sz="0" w:space="0" w:color="auto"/>
            <w:left w:val="none" w:sz="0" w:space="0" w:color="auto"/>
            <w:bottom w:val="none" w:sz="0" w:space="0" w:color="auto"/>
            <w:right w:val="none" w:sz="0" w:space="0" w:color="auto"/>
          </w:divBdr>
        </w:div>
        <w:div w:id="1313412937">
          <w:marLeft w:val="0"/>
          <w:marRight w:val="0"/>
          <w:marTop w:val="0"/>
          <w:marBottom w:val="0"/>
          <w:divBdr>
            <w:top w:val="none" w:sz="0" w:space="0" w:color="auto"/>
            <w:left w:val="none" w:sz="0" w:space="0" w:color="auto"/>
            <w:bottom w:val="none" w:sz="0" w:space="0" w:color="auto"/>
            <w:right w:val="none" w:sz="0" w:space="0" w:color="auto"/>
          </w:divBdr>
        </w:div>
        <w:div w:id="1535270107">
          <w:marLeft w:val="0"/>
          <w:marRight w:val="0"/>
          <w:marTop w:val="0"/>
          <w:marBottom w:val="0"/>
          <w:divBdr>
            <w:top w:val="none" w:sz="0" w:space="0" w:color="auto"/>
            <w:left w:val="none" w:sz="0" w:space="0" w:color="auto"/>
            <w:bottom w:val="none" w:sz="0" w:space="0" w:color="auto"/>
            <w:right w:val="none" w:sz="0" w:space="0" w:color="auto"/>
          </w:divBdr>
        </w:div>
        <w:div w:id="1651398099">
          <w:marLeft w:val="0"/>
          <w:marRight w:val="0"/>
          <w:marTop w:val="0"/>
          <w:marBottom w:val="0"/>
          <w:divBdr>
            <w:top w:val="none" w:sz="0" w:space="0" w:color="auto"/>
            <w:left w:val="none" w:sz="0" w:space="0" w:color="auto"/>
            <w:bottom w:val="none" w:sz="0" w:space="0" w:color="auto"/>
            <w:right w:val="none" w:sz="0" w:space="0" w:color="auto"/>
          </w:divBdr>
        </w:div>
        <w:div w:id="241718694">
          <w:marLeft w:val="0"/>
          <w:marRight w:val="0"/>
          <w:marTop w:val="0"/>
          <w:marBottom w:val="0"/>
          <w:divBdr>
            <w:top w:val="none" w:sz="0" w:space="0" w:color="auto"/>
            <w:left w:val="none" w:sz="0" w:space="0" w:color="auto"/>
            <w:bottom w:val="none" w:sz="0" w:space="0" w:color="auto"/>
            <w:right w:val="none" w:sz="0" w:space="0" w:color="auto"/>
          </w:divBdr>
        </w:div>
        <w:div w:id="1552309047">
          <w:marLeft w:val="0"/>
          <w:marRight w:val="0"/>
          <w:marTop w:val="0"/>
          <w:marBottom w:val="0"/>
          <w:divBdr>
            <w:top w:val="none" w:sz="0" w:space="0" w:color="auto"/>
            <w:left w:val="none" w:sz="0" w:space="0" w:color="auto"/>
            <w:bottom w:val="none" w:sz="0" w:space="0" w:color="auto"/>
            <w:right w:val="none" w:sz="0" w:space="0" w:color="auto"/>
          </w:divBdr>
        </w:div>
        <w:div w:id="1689869674">
          <w:marLeft w:val="0"/>
          <w:marRight w:val="0"/>
          <w:marTop w:val="0"/>
          <w:marBottom w:val="0"/>
          <w:divBdr>
            <w:top w:val="none" w:sz="0" w:space="0" w:color="auto"/>
            <w:left w:val="none" w:sz="0" w:space="0" w:color="auto"/>
            <w:bottom w:val="none" w:sz="0" w:space="0" w:color="auto"/>
            <w:right w:val="none" w:sz="0" w:space="0" w:color="auto"/>
          </w:divBdr>
        </w:div>
        <w:div w:id="1353842809">
          <w:marLeft w:val="0"/>
          <w:marRight w:val="0"/>
          <w:marTop w:val="0"/>
          <w:marBottom w:val="0"/>
          <w:divBdr>
            <w:top w:val="none" w:sz="0" w:space="0" w:color="auto"/>
            <w:left w:val="none" w:sz="0" w:space="0" w:color="auto"/>
            <w:bottom w:val="none" w:sz="0" w:space="0" w:color="auto"/>
            <w:right w:val="none" w:sz="0" w:space="0" w:color="auto"/>
          </w:divBdr>
        </w:div>
        <w:div w:id="828061025">
          <w:marLeft w:val="0"/>
          <w:marRight w:val="0"/>
          <w:marTop w:val="0"/>
          <w:marBottom w:val="0"/>
          <w:divBdr>
            <w:top w:val="none" w:sz="0" w:space="0" w:color="auto"/>
            <w:left w:val="none" w:sz="0" w:space="0" w:color="auto"/>
            <w:bottom w:val="none" w:sz="0" w:space="0" w:color="auto"/>
            <w:right w:val="none" w:sz="0" w:space="0" w:color="auto"/>
          </w:divBdr>
        </w:div>
        <w:div w:id="1686518587">
          <w:marLeft w:val="0"/>
          <w:marRight w:val="0"/>
          <w:marTop w:val="0"/>
          <w:marBottom w:val="0"/>
          <w:divBdr>
            <w:top w:val="none" w:sz="0" w:space="0" w:color="auto"/>
            <w:left w:val="none" w:sz="0" w:space="0" w:color="auto"/>
            <w:bottom w:val="none" w:sz="0" w:space="0" w:color="auto"/>
            <w:right w:val="none" w:sz="0" w:space="0" w:color="auto"/>
          </w:divBdr>
        </w:div>
        <w:div w:id="1698846938">
          <w:marLeft w:val="0"/>
          <w:marRight w:val="0"/>
          <w:marTop w:val="0"/>
          <w:marBottom w:val="0"/>
          <w:divBdr>
            <w:top w:val="none" w:sz="0" w:space="0" w:color="auto"/>
            <w:left w:val="none" w:sz="0" w:space="0" w:color="auto"/>
            <w:bottom w:val="none" w:sz="0" w:space="0" w:color="auto"/>
            <w:right w:val="none" w:sz="0" w:space="0" w:color="auto"/>
          </w:divBdr>
        </w:div>
        <w:div w:id="941109917">
          <w:marLeft w:val="0"/>
          <w:marRight w:val="0"/>
          <w:marTop w:val="0"/>
          <w:marBottom w:val="0"/>
          <w:divBdr>
            <w:top w:val="none" w:sz="0" w:space="0" w:color="auto"/>
            <w:left w:val="none" w:sz="0" w:space="0" w:color="auto"/>
            <w:bottom w:val="none" w:sz="0" w:space="0" w:color="auto"/>
            <w:right w:val="none" w:sz="0" w:space="0" w:color="auto"/>
          </w:divBdr>
        </w:div>
        <w:div w:id="911542990">
          <w:marLeft w:val="0"/>
          <w:marRight w:val="0"/>
          <w:marTop w:val="0"/>
          <w:marBottom w:val="0"/>
          <w:divBdr>
            <w:top w:val="none" w:sz="0" w:space="0" w:color="auto"/>
            <w:left w:val="none" w:sz="0" w:space="0" w:color="auto"/>
            <w:bottom w:val="none" w:sz="0" w:space="0" w:color="auto"/>
            <w:right w:val="none" w:sz="0" w:space="0" w:color="auto"/>
          </w:divBdr>
        </w:div>
        <w:div w:id="221138451">
          <w:marLeft w:val="0"/>
          <w:marRight w:val="0"/>
          <w:marTop w:val="0"/>
          <w:marBottom w:val="0"/>
          <w:divBdr>
            <w:top w:val="none" w:sz="0" w:space="0" w:color="auto"/>
            <w:left w:val="none" w:sz="0" w:space="0" w:color="auto"/>
            <w:bottom w:val="none" w:sz="0" w:space="0" w:color="auto"/>
            <w:right w:val="none" w:sz="0" w:space="0" w:color="auto"/>
          </w:divBdr>
        </w:div>
      </w:divsChild>
    </w:div>
    <w:div w:id="1023169795">
      <w:bodyDiv w:val="1"/>
      <w:marLeft w:val="0"/>
      <w:marRight w:val="0"/>
      <w:marTop w:val="0"/>
      <w:marBottom w:val="0"/>
      <w:divBdr>
        <w:top w:val="none" w:sz="0" w:space="0" w:color="auto"/>
        <w:left w:val="none" w:sz="0" w:space="0" w:color="auto"/>
        <w:bottom w:val="none" w:sz="0" w:space="0" w:color="auto"/>
        <w:right w:val="none" w:sz="0" w:space="0" w:color="auto"/>
      </w:divBdr>
    </w:div>
    <w:div w:id="1035421038">
      <w:bodyDiv w:val="1"/>
      <w:marLeft w:val="0"/>
      <w:marRight w:val="0"/>
      <w:marTop w:val="0"/>
      <w:marBottom w:val="0"/>
      <w:divBdr>
        <w:top w:val="none" w:sz="0" w:space="0" w:color="auto"/>
        <w:left w:val="none" w:sz="0" w:space="0" w:color="auto"/>
        <w:bottom w:val="none" w:sz="0" w:space="0" w:color="auto"/>
        <w:right w:val="none" w:sz="0" w:space="0" w:color="auto"/>
      </w:divBdr>
      <w:divsChild>
        <w:div w:id="2006857974">
          <w:marLeft w:val="0"/>
          <w:marRight w:val="0"/>
          <w:marTop w:val="0"/>
          <w:marBottom w:val="0"/>
          <w:divBdr>
            <w:top w:val="none" w:sz="0" w:space="0" w:color="auto"/>
            <w:left w:val="none" w:sz="0" w:space="0" w:color="auto"/>
            <w:bottom w:val="none" w:sz="0" w:space="0" w:color="auto"/>
            <w:right w:val="none" w:sz="0" w:space="0" w:color="auto"/>
          </w:divBdr>
          <w:divsChild>
            <w:div w:id="150936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414874">
      <w:bodyDiv w:val="1"/>
      <w:marLeft w:val="0"/>
      <w:marRight w:val="0"/>
      <w:marTop w:val="0"/>
      <w:marBottom w:val="0"/>
      <w:divBdr>
        <w:top w:val="none" w:sz="0" w:space="0" w:color="auto"/>
        <w:left w:val="none" w:sz="0" w:space="0" w:color="auto"/>
        <w:bottom w:val="none" w:sz="0" w:space="0" w:color="auto"/>
        <w:right w:val="none" w:sz="0" w:space="0" w:color="auto"/>
      </w:divBdr>
    </w:div>
    <w:div w:id="1070275753">
      <w:bodyDiv w:val="1"/>
      <w:marLeft w:val="0"/>
      <w:marRight w:val="0"/>
      <w:marTop w:val="0"/>
      <w:marBottom w:val="0"/>
      <w:divBdr>
        <w:top w:val="none" w:sz="0" w:space="0" w:color="auto"/>
        <w:left w:val="none" w:sz="0" w:space="0" w:color="auto"/>
        <w:bottom w:val="none" w:sz="0" w:space="0" w:color="auto"/>
        <w:right w:val="none" w:sz="0" w:space="0" w:color="auto"/>
      </w:divBdr>
    </w:div>
    <w:div w:id="1103381581">
      <w:bodyDiv w:val="1"/>
      <w:marLeft w:val="0"/>
      <w:marRight w:val="0"/>
      <w:marTop w:val="0"/>
      <w:marBottom w:val="0"/>
      <w:divBdr>
        <w:top w:val="none" w:sz="0" w:space="0" w:color="auto"/>
        <w:left w:val="none" w:sz="0" w:space="0" w:color="auto"/>
        <w:bottom w:val="none" w:sz="0" w:space="0" w:color="auto"/>
        <w:right w:val="none" w:sz="0" w:space="0" w:color="auto"/>
      </w:divBdr>
    </w:div>
    <w:div w:id="1118330685">
      <w:bodyDiv w:val="1"/>
      <w:marLeft w:val="0"/>
      <w:marRight w:val="0"/>
      <w:marTop w:val="0"/>
      <w:marBottom w:val="0"/>
      <w:divBdr>
        <w:top w:val="none" w:sz="0" w:space="0" w:color="auto"/>
        <w:left w:val="none" w:sz="0" w:space="0" w:color="auto"/>
        <w:bottom w:val="none" w:sz="0" w:space="0" w:color="auto"/>
        <w:right w:val="none" w:sz="0" w:space="0" w:color="auto"/>
      </w:divBdr>
    </w:div>
    <w:div w:id="1190679517">
      <w:bodyDiv w:val="1"/>
      <w:marLeft w:val="0"/>
      <w:marRight w:val="0"/>
      <w:marTop w:val="0"/>
      <w:marBottom w:val="0"/>
      <w:divBdr>
        <w:top w:val="none" w:sz="0" w:space="0" w:color="auto"/>
        <w:left w:val="none" w:sz="0" w:space="0" w:color="auto"/>
        <w:bottom w:val="none" w:sz="0" w:space="0" w:color="auto"/>
        <w:right w:val="none" w:sz="0" w:space="0" w:color="auto"/>
      </w:divBdr>
    </w:div>
    <w:div w:id="1219709989">
      <w:bodyDiv w:val="1"/>
      <w:marLeft w:val="0"/>
      <w:marRight w:val="0"/>
      <w:marTop w:val="0"/>
      <w:marBottom w:val="0"/>
      <w:divBdr>
        <w:top w:val="none" w:sz="0" w:space="0" w:color="auto"/>
        <w:left w:val="none" w:sz="0" w:space="0" w:color="auto"/>
        <w:bottom w:val="none" w:sz="0" w:space="0" w:color="auto"/>
        <w:right w:val="none" w:sz="0" w:space="0" w:color="auto"/>
      </w:divBdr>
    </w:div>
    <w:div w:id="1333600661">
      <w:bodyDiv w:val="1"/>
      <w:marLeft w:val="0"/>
      <w:marRight w:val="0"/>
      <w:marTop w:val="0"/>
      <w:marBottom w:val="0"/>
      <w:divBdr>
        <w:top w:val="none" w:sz="0" w:space="0" w:color="auto"/>
        <w:left w:val="none" w:sz="0" w:space="0" w:color="auto"/>
        <w:bottom w:val="none" w:sz="0" w:space="0" w:color="auto"/>
        <w:right w:val="none" w:sz="0" w:space="0" w:color="auto"/>
      </w:divBdr>
      <w:divsChild>
        <w:div w:id="415059299">
          <w:marLeft w:val="0"/>
          <w:marRight w:val="0"/>
          <w:marTop w:val="0"/>
          <w:marBottom w:val="0"/>
          <w:divBdr>
            <w:top w:val="none" w:sz="0" w:space="0" w:color="auto"/>
            <w:left w:val="none" w:sz="0" w:space="0" w:color="auto"/>
            <w:bottom w:val="none" w:sz="0" w:space="0" w:color="auto"/>
            <w:right w:val="none" w:sz="0" w:space="0" w:color="auto"/>
          </w:divBdr>
        </w:div>
        <w:div w:id="698047577">
          <w:marLeft w:val="0"/>
          <w:marRight w:val="0"/>
          <w:marTop w:val="0"/>
          <w:marBottom w:val="0"/>
          <w:divBdr>
            <w:top w:val="none" w:sz="0" w:space="0" w:color="auto"/>
            <w:left w:val="none" w:sz="0" w:space="0" w:color="auto"/>
            <w:bottom w:val="none" w:sz="0" w:space="0" w:color="auto"/>
            <w:right w:val="none" w:sz="0" w:space="0" w:color="auto"/>
          </w:divBdr>
        </w:div>
        <w:div w:id="888539582">
          <w:marLeft w:val="0"/>
          <w:marRight w:val="0"/>
          <w:marTop w:val="0"/>
          <w:marBottom w:val="0"/>
          <w:divBdr>
            <w:top w:val="none" w:sz="0" w:space="0" w:color="auto"/>
            <w:left w:val="none" w:sz="0" w:space="0" w:color="auto"/>
            <w:bottom w:val="none" w:sz="0" w:space="0" w:color="auto"/>
            <w:right w:val="none" w:sz="0" w:space="0" w:color="auto"/>
          </w:divBdr>
        </w:div>
        <w:div w:id="1097748777">
          <w:marLeft w:val="0"/>
          <w:marRight w:val="0"/>
          <w:marTop w:val="0"/>
          <w:marBottom w:val="0"/>
          <w:divBdr>
            <w:top w:val="none" w:sz="0" w:space="0" w:color="auto"/>
            <w:left w:val="none" w:sz="0" w:space="0" w:color="auto"/>
            <w:bottom w:val="none" w:sz="0" w:space="0" w:color="auto"/>
            <w:right w:val="none" w:sz="0" w:space="0" w:color="auto"/>
          </w:divBdr>
        </w:div>
        <w:div w:id="1465612469">
          <w:marLeft w:val="0"/>
          <w:marRight w:val="0"/>
          <w:marTop w:val="0"/>
          <w:marBottom w:val="0"/>
          <w:divBdr>
            <w:top w:val="none" w:sz="0" w:space="0" w:color="auto"/>
            <w:left w:val="none" w:sz="0" w:space="0" w:color="auto"/>
            <w:bottom w:val="none" w:sz="0" w:space="0" w:color="auto"/>
            <w:right w:val="none" w:sz="0" w:space="0" w:color="auto"/>
          </w:divBdr>
        </w:div>
        <w:div w:id="1524631617">
          <w:marLeft w:val="0"/>
          <w:marRight w:val="0"/>
          <w:marTop w:val="0"/>
          <w:marBottom w:val="0"/>
          <w:divBdr>
            <w:top w:val="none" w:sz="0" w:space="0" w:color="auto"/>
            <w:left w:val="none" w:sz="0" w:space="0" w:color="auto"/>
            <w:bottom w:val="none" w:sz="0" w:space="0" w:color="auto"/>
            <w:right w:val="none" w:sz="0" w:space="0" w:color="auto"/>
          </w:divBdr>
        </w:div>
        <w:div w:id="1872451028">
          <w:marLeft w:val="0"/>
          <w:marRight w:val="0"/>
          <w:marTop w:val="0"/>
          <w:marBottom w:val="0"/>
          <w:divBdr>
            <w:top w:val="none" w:sz="0" w:space="0" w:color="auto"/>
            <w:left w:val="none" w:sz="0" w:space="0" w:color="auto"/>
            <w:bottom w:val="none" w:sz="0" w:space="0" w:color="auto"/>
            <w:right w:val="none" w:sz="0" w:space="0" w:color="auto"/>
          </w:divBdr>
        </w:div>
        <w:div w:id="1874611138">
          <w:marLeft w:val="0"/>
          <w:marRight w:val="0"/>
          <w:marTop w:val="0"/>
          <w:marBottom w:val="0"/>
          <w:divBdr>
            <w:top w:val="none" w:sz="0" w:space="0" w:color="auto"/>
            <w:left w:val="none" w:sz="0" w:space="0" w:color="auto"/>
            <w:bottom w:val="none" w:sz="0" w:space="0" w:color="auto"/>
            <w:right w:val="none" w:sz="0" w:space="0" w:color="auto"/>
          </w:divBdr>
        </w:div>
        <w:div w:id="1915552190">
          <w:marLeft w:val="0"/>
          <w:marRight w:val="0"/>
          <w:marTop w:val="0"/>
          <w:marBottom w:val="0"/>
          <w:divBdr>
            <w:top w:val="none" w:sz="0" w:space="0" w:color="auto"/>
            <w:left w:val="none" w:sz="0" w:space="0" w:color="auto"/>
            <w:bottom w:val="none" w:sz="0" w:space="0" w:color="auto"/>
            <w:right w:val="none" w:sz="0" w:space="0" w:color="auto"/>
          </w:divBdr>
        </w:div>
        <w:div w:id="2082172127">
          <w:marLeft w:val="0"/>
          <w:marRight w:val="0"/>
          <w:marTop w:val="0"/>
          <w:marBottom w:val="0"/>
          <w:divBdr>
            <w:top w:val="none" w:sz="0" w:space="0" w:color="auto"/>
            <w:left w:val="none" w:sz="0" w:space="0" w:color="auto"/>
            <w:bottom w:val="none" w:sz="0" w:space="0" w:color="auto"/>
            <w:right w:val="none" w:sz="0" w:space="0" w:color="auto"/>
          </w:divBdr>
        </w:div>
      </w:divsChild>
    </w:div>
    <w:div w:id="1366558285">
      <w:bodyDiv w:val="1"/>
      <w:marLeft w:val="0"/>
      <w:marRight w:val="0"/>
      <w:marTop w:val="0"/>
      <w:marBottom w:val="0"/>
      <w:divBdr>
        <w:top w:val="none" w:sz="0" w:space="0" w:color="auto"/>
        <w:left w:val="none" w:sz="0" w:space="0" w:color="auto"/>
        <w:bottom w:val="none" w:sz="0" w:space="0" w:color="auto"/>
        <w:right w:val="none" w:sz="0" w:space="0" w:color="auto"/>
      </w:divBdr>
    </w:div>
    <w:div w:id="1383745432">
      <w:bodyDiv w:val="1"/>
      <w:marLeft w:val="0"/>
      <w:marRight w:val="0"/>
      <w:marTop w:val="0"/>
      <w:marBottom w:val="0"/>
      <w:divBdr>
        <w:top w:val="none" w:sz="0" w:space="0" w:color="auto"/>
        <w:left w:val="none" w:sz="0" w:space="0" w:color="auto"/>
        <w:bottom w:val="none" w:sz="0" w:space="0" w:color="auto"/>
        <w:right w:val="none" w:sz="0" w:space="0" w:color="auto"/>
      </w:divBdr>
    </w:div>
    <w:div w:id="1433814986">
      <w:bodyDiv w:val="1"/>
      <w:marLeft w:val="0"/>
      <w:marRight w:val="0"/>
      <w:marTop w:val="0"/>
      <w:marBottom w:val="0"/>
      <w:divBdr>
        <w:top w:val="none" w:sz="0" w:space="0" w:color="auto"/>
        <w:left w:val="none" w:sz="0" w:space="0" w:color="auto"/>
        <w:bottom w:val="none" w:sz="0" w:space="0" w:color="auto"/>
        <w:right w:val="none" w:sz="0" w:space="0" w:color="auto"/>
      </w:divBdr>
      <w:divsChild>
        <w:div w:id="804811409">
          <w:marLeft w:val="0"/>
          <w:marRight w:val="0"/>
          <w:marTop w:val="0"/>
          <w:marBottom w:val="0"/>
          <w:divBdr>
            <w:top w:val="none" w:sz="0" w:space="0" w:color="auto"/>
            <w:left w:val="none" w:sz="0" w:space="0" w:color="auto"/>
            <w:bottom w:val="none" w:sz="0" w:space="0" w:color="auto"/>
            <w:right w:val="none" w:sz="0" w:space="0" w:color="auto"/>
          </w:divBdr>
          <w:divsChild>
            <w:div w:id="1654024724">
              <w:marLeft w:val="0"/>
              <w:marRight w:val="0"/>
              <w:marTop w:val="0"/>
              <w:marBottom w:val="0"/>
              <w:divBdr>
                <w:top w:val="none" w:sz="0" w:space="0" w:color="auto"/>
                <w:left w:val="none" w:sz="0" w:space="0" w:color="auto"/>
                <w:bottom w:val="none" w:sz="0" w:space="0" w:color="auto"/>
                <w:right w:val="none" w:sz="0" w:space="0" w:color="auto"/>
              </w:divBdr>
              <w:divsChild>
                <w:div w:id="77833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867633">
      <w:bodyDiv w:val="1"/>
      <w:marLeft w:val="0"/>
      <w:marRight w:val="0"/>
      <w:marTop w:val="0"/>
      <w:marBottom w:val="0"/>
      <w:divBdr>
        <w:top w:val="none" w:sz="0" w:space="0" w:color="auto"/>
        <w:left w:val="none" w:sz="0" w:space="0" w:color="auto"/>
        <w:bottom w:val="none" w:sz="0" w:space="0" w:color="auto"/>
        <w:right w:val="none" w:sz="0" w:space="0" w:color="auto"/>
      </w:divBdr>
      <w:divsChild>
        <w:div w:id="905802542">
          <w:marLeft w:val="0"/>
          <w:marRight w:val="0"/>
          <w:marTop w:val="0"/>
          <w:marBottom w:val="0"/>
          <w:divBdr>
            <w:top w:val="none" w:sz="0" w:space="0" w:color="auto"/>
            <w:left w:val="none" w:sz="0" w:space="0" w:color="auto"/>
            <w:bottom w:val="none" w:sz="0" w:space="0" w:color="auto"/>
            <w:right w:val="none" w:sz="0" w:space="0" w:color="auto"/>
          </w:divBdr>
          <w:divsChild>
            <w:div w:id="1259949650">
              <w:marLeft w:val="0"/>
              <w:marRight w:val="0"/>
              <w:marTop w:val="0"/>
              <w:marBottom w:val="0"/>
              <w:divBdr>
                <w:top w:val="none" w:sz="0" w:space="0" w:color="auto"/>
                <w:left w:val="none" w:sz="0" w:space="0" w:color="auto"/>
                <w:bottom w:val="none" w:sz="0" w:space="0" w:color="auto"/>
                <w:right w:val="none" w:sz="0" w:space="0" w:color="auto"/>
              </w:divBdr>
              <w:divsChild>
                <w:div w:id="156286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86407">
      <w:bodyDiv w:val="1"/>
      <w:marLeft w:val="0"/>
      <w:marRight w:val="0"/>
      <w:marTop w:val="0"/>
      <w:marBottom w:val="0"/>
      <w:divBdr>
        <w:top w:val="none" w:sz="0" w:space="0" w:color="auto"/>
        <w:left w:val="none" w:sz="0" w:space="0" w:color="auto"/>
        <w:bottom w:val="none" w:sz="0" w:space="0" w:color="auto"/>
        <w:right w:val="none" w:sz="0" w:space="0" w:color="auto"/>
      </w:divBdr>
    </w:div>
    <w:div w:id="1453668405">
      <w:bodyDiv w:val="1"/>
      <w:marLeft w:val="0"/>
      <w:marRight w:val="0"/>
      <w:marTop w:val="0"/>
      <w:marBottom w:val="0"/>
      <w:divBdr>
        <w:top w:val="none" w:sz="0" w:space="0" w:color="auto"/>
        <w:left w:val="none" w:sz="0" w:space="0" w:color="auto"/>
        <w:bottom w:val="none" w:sz="0" w:space="0" w:color="auto"/>
        <w:right w:val="none" w:sz="0" w:space="0" w:color="auto"/>
      </w:divBdr>
      <w:divsChild>
        <w:div w:id="1981229221">
          <w:marLeft w:val="0"/>
          <w:marRight w:val="0"/>
          <w:marTop w:val="0"/>
          <w:marBottom w:val="0"/>
          <w:divBdr>
            <w:top w:val="none" w:sz="0" w:space="0" w:color="auto"/>
            <w:left w:val="none" w:sz="0" w:space="0" w:color="auto"/>
            <w:bottom w:val="none" w:sz="0" w:space="0" w:color="auto"/>
            <w:right w:val="none" w:sz="0" w:space="0" w:color="auto"/>
          </w:divBdr>
          <w:divsChild>
            <w:div w:id="959798655">
              <w:marLeft w:val="0"/>
              <w:marRight w:val="0"/>
              <w:marTop w:val="0"/>
              <w:marBottom w:val="0"/>
              <w:divBdr>
                <w:top w:val="none" w:sz="0" w:space="0" w:color="auto"/>
                <w:left w:val="none" w:sz="0" w:space="0" w:color="auto"/>
                <w:bottom w:val="none" w:sz="0" w:space="0" w:color="auto"/>
                <w:right w:val="none" w:sz="0" w:space="0" w:color="auto"/>
              </w:divBdr>
              <w:divsChild>
                <w:div w:id="440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219002">
      <w:bodyDiv w:val="1"/>
      <w:marLeft w:val="0"/>
      <w:marRight w:val="0"/>
      <w:marTop w:val="0"/>
      <w:marBottom w:val="0"/>
      <w:divBdr>
        <w:top w:val="none" w:sz="0" w:space="0" w:color="auto"/>
        <w:left w:val="none" w:sz="0" w:space="0" w:color="auto"/>
        <w:bottom w:val="none" w:sz="0" w:space="0" w:color="auto"/>
        <w:right w:val="none" w:sz="0" w:space="0" w:color="auto"/>
      </w:divBdr>
    </w:div>
    <w:div w:id="1491362790">
      <w:bodyDiv w:val="1"/>
      <w:marLeft w:val="0"/>
      <w:marRight w:val="0"/>
      <w:marTop w:val="0"/>
      <w:marBottom w:val="0"/>
      <w:divBdr>
        <w:top w:val="none" w:sz="0" w:space="0" w:color="auto"/>
        <w:left w:val="none" w:sz="0" w:space="0" w:color="auto"/>
        <w:bottom w:val="none" w:sz="0" w:space="0" w:color="auto"/>
        <w:right w:val="none" w:sz="0" w:space="0" w:color="auto"/>
      </w:divBdr>
    </w:div>
    <w:div w:id="1573810161">
      <w:bodyDiv w:val="1"/>
      <w:marLeft w:val="0"/>
      <w:marRight w:val="0"/>
      <w:marTop w:val="0"/>
      <w:marBottom w:val="0"/>
      <w:divBdr>
        <w:top w:val="none" w:sz="0" w:space="0" w:color="auto"/>
        <w:left w:val="none" w:sz="0" w:space="0" w:color="auto"/>
        <w:bottom w:val="none" w:sz="0" w:space="0" w:color="auto"/>
        <w:right w:val="none" w:sz="0" w:space="0" w:color="auto"/>
      </w:divBdr>
      <w:divsChild>
        <w:div w:id="83186083">
          <w:marLeft w:val="0"/>
          <w:marRight w:val="0"/>
          <w:marTop w:val="0"/>
          <w:marBottom w:val="0"/>
          <w:divBdr>
            <w:top w:val="none" w:sz="0" w:space="0" w:color="auto"/>
            <w:left w:val="none" w:sz="0" w:space="0" w:color="auto"/>
            <w:bottom w:val="none" w:sz="0" w:space="0" w:color="auto"/>
            <w:right w:val="none" w:sz="0" w:space="0" w:color="auto"/>
          </w:divBdr>
        </w:div>
        <w:div w:id="84881268">
          <w:marLeft w:val="0"/>
          <w:marRight w:val="0"/>
          <w:marTop w:val="0"/>
          <w:marBottom w:val="0"/>
          <w:divBdr>
            <w:top w:val="none" w:sz="0" w:space="0" w:color="auto"/>
            <w:left w:val="none" w:sz="0" w:space="0" w:color="auto"/>
            <w:bottom w:val="none" w:sz="0" w:space="0" w:color="auto"/>
            <w:right w:val="none" w:sz="0" w:space="0" w:color="auto"/>
          </w:divBdr>
        </w:div>
        <w:div w:id="89202804">
          <w:marLeft w:val="0"/>
          <w:marRight w:val="0"/>
          <w:marTop w:val="0"/>
          <w:marBottom w:val="0"/>
          <w:divBdr>
            <w:top w:val="none" w:sz="0" w:space="0" w:color="auto"/>
            <w:left w:val="none" w:sz="0" w:space="0" w:color="auto"/>
            <w:bottom w:val="none" w:sz="0" w:space="0" w:color="auto"/>
            <w:right w:val="none" w:sz="0" w:space="0" w:color="auto"/>
          </w:divBdr>
        </w:div>
        <w:div w:id="220949920">
          <w:marLeft w:val="0"/>
          <w:marRight w:val="0"/>
          <w:marTop w:val="0"/>
          <w:marBottom w:val="0"/>
          <w:divBdr>
            <w:top w:val="none" w:sz="0" w:space="0" w:color="auto"/>
            <w:left w:val="none" w:sz="0" w:space="0" w:color="auto"/>
            <w:bottom w:val="none" w:sz="0" w:space="0" w:color="auto"/>
            <w:right w:val="none" w:sz="0" w:space="0" w:color="auto"/>
          </w:divBdr>
        </w:div>
        <w:div w:id="224221171">
          <w:marLeft w:val="0"/>
          <w:marRight w:val="0"/>
          <w:marTop w:val="0"/>
          <w:marBottom w:val="0"/>
          <w:divBdr>
            <w:top w:val="none" w:sz="0" w:space="0" w:color="auto"/>
            <w:left w:val="none" w:sz="0" w:space="0" w:color="auto"/>
            <w:bottom w:val="none" w:sz="0" w:space="0" w:color="auto"/>
            <w:right w:val="none" w:sz="0" w:space="0" w:color="auto"/>
          </w:divBdr>
        </w:div>
        <w:div w:id="502205816">
          <w:marLeft w:val="0"/>
          <w:marRight w:val="0"/>
          <w:marTop w:val="0"/>
          <w:marBottom w:val="0"/>
          <w:divBdr>
            <w:top w:val="none" w:sz="0" w:space="0" w:color="auto"/>
            <w:left w:val="none" w:sz="0" w:space="0" w:color="auto"/>
            <w:bottom w:val="none" w:sz="0" w:space="0" w:color="auto"/>
            <w:right w:val="none" w:sz="0" w:space="0" w:color="auto"/>
          </w:divBdr>
        </w:div>
        <w:div w:id="504365396">
          <w:marLeft w:val="0"/>
          <w:marRight w:val="0"/>
          <w:marTop w:val="0"/>
          <w:marBottom w:val="0"/>
          <w:divBdr>
            <w:top w:val="none" w:sz="0" w:space="0" w:color="auto"/>
            <w:left w:val="none" w:sz="0" w:space="0" w:color="auto"/>
            <w:bottom w:val="none" w:sz="0" w:space="0" w:color="auto"/>
            <w:right w:val="none" w:sz="0" w:space="0" w:color="auto"/>
          </w:divBdr>
        </w:div>
        <w:div w:id="930117077">
          <w:marLeft w:val="0"/>
          <w:marRight w:val="0"/>
          <w:marTop w:val="0"/>
          <w:marBottom w:val="0"/>
          <w:divBdr>
            <w:top w:val="none" w:sz="0" w:space="0" w:color="auto"/>
            <w:left w:val="none" w:sz="0" w:space="0" w:color="auto"/>
            <w:bottom w:val="none" w:sz="0" w:space="0" w:color="auto"/>
            <w:right w:val="none" w:sz="0" w:space="0" w:color="auto"/>
          </w:divBdr>
        </w:div>
        <w:div w:id="1006789664">
          <w:marLeft w:val="0"/>
          <w:marRight w:val="0"/>
          <w:marTop w:val="0"/>
          <w:marBottom w:val="0"/>
          <w:divBdr>
            <w:top w:val="none" w:sz="0" w:space="0" w:color="auto"/>
            <w:left w:val="none" w:sz="0" w:space="0" w:color="auto"/>
            <w:bottom w:val="none" w:sz="0" w:space="0" w:color="auto"/>
            <w:right w:val="none" w:sz="0" w:space="0" w:color="auto"/>
          </w:divBdr>
        </w:div>
        <w:div w:id="1025062731">
          <w:marLeft w:val="0"/>
          <w:marRight w:val="0"/>
          <w:marTop w:val="0"/>
          <w:marBottom w:val="0"/>
          <w:divBdr>
            <w:top w:val="none" w:sz="0" w:space="0" w:color="auto"/>
            <w:left w:val="none" w:sz="0" w:space="0" w:color="auto"/>
            <w:bottom w:val="none" w:sz="0" w:space="0" w:color="auto"/>
            <w:right w:val="none" w:sz="0" w:space="0" w:color="auto"/>
          </w:divBdr>
        </w:div>
        <w:div w:id="1574855563">
          <w:marLeft w:val="0"/>
          <w:marRight w:val="0"/>
          <w:marTop w:val="0"/>
          <w:marBottom w:val="0"/>
          <w:divBdr>
            <w:top w:val="none" w:sz="0" w:space="0" w:color="auto"/>
            <w:left w:val="none" w:sz="0" w:space="0" w:color="auto"/>
            <w:bottom w:val="none" w:sz="0" w:space="0" w:color="auto"/>
            <w:right w:val="none" w:sz="0" w:space="0" w:color="auto"/>
          </w:divBdr>
        </w:div>
        <w:div w:id="1849056613">
          <w:marLeft w:val="0"/>
          <w:marRight w:val="0"/>
          <w:marTop w:val="0"/>
          <w:marBottom w:val="0"/>
          <w:divBdr>
            <w:top w:val="none" w:sz="0" w:space="0" w:color="auto"/>
            <w:left w:val="none" w:sz="0" w:space="0" w:color="auto"/>
            <w:bottom w:val="none" w:sz="0" w:space="0" w:color="auto"/>
            <w:right w:val="none" w:sz="0" w:space="0" w:color="auto"/>
          </w:divBdr>
        </w:div>
        <w:div w:id="1993217714">
          <w:marLeft w:val="0"/>
          <w:marRight w:val="0"/>
          <w:marTop w:val="0"/>
          <w:marBottom w:val="0"/>
          <w:divBdr>
            <w:top w:val="none" w:sz="0" w:space="0" w:color="auto"/>
            <w:left w:val="none" w:sz="0" w:space="0" w:color="auto"/>
            <w:bottom w:val="none" w:sz="0" w:space="0" w:color="auto"/>
            <w:right w:val="none" w:sz="0" w:space="0" w:color="auto"/>
          </w:divBdr>
        </w:div>
      </w:divsChild>
    </w:div>
    <w:div w:id="1642346901">
      <w:bodyDiv w:val="1"/>
      <w:marLeft w:val="0"/>
      <w:marRight w:val="0"/>
      <w:marTop w:val="0"/>
      <w:marBottom w:val="0"/>
      <w:divBdr>
        <w:top w:val="none" w:sz="0" w:space="0" w:color="auto"/>
        <w:left w:val="none" w:sz="0" w:space="0" w:color="auto"/>
        <w:bottom w:val="none" w:sz="0" w:space="0" w:color="auto"/>
        <w:right w:val="none" w:sz="0" w:space="0" w:color="auto"/>
      </w:divBdr>
    </w:div>
    <w:div w:id="1650287185">
      <w:bodyDiv w:val="1"/>
      <w:marLeft w:val="0"/>
      <w:marRight w:val="0"/>
      <w:marTop w:val="0"/>
      <w:marBottom w:val="0"/>
      <w:divBdr>
        <w:top w:val="none" w:sz="0" w:space="0" w:color="auto"/>
        <w:left w:val="none" w:sz="0" w:space="0" w:color="auto"/>
        <w:bottom w:val="none" w:sz="0" w:space="0" w:color="auto"/>
        <w:right w:val="none" w:sz="0" w:space="0" w:color="auto"/>
      </w:divBdr>
      <w:divsChild>
        <w:div w:id="1247349520">
          <w:marLeft w:val="0"/>
          <w:marRight w:val="0"/>
          <w:marTop w:val="0"/>
          <w:marBottom w:val="0"/>
          <w:divBdr>
            <w:top w:val="none" w:sz="0" w:space="0" w:color="auto"/>
            <w:left w:val="none" w:sz="0" w:space="0" w:color="auto"/>
            <w:bottom w:val="none" w:sz="0" w:space="0" w:color="auto"/>
            <w:right w:val="none" w:sz="0" w:space="0" w:color="auto"/>
          </w:divBdr>
        </w:div>
        <w:div w:id="2034332855">
          <w:marLeft w:val="0"/>
          <w:marRight w:val="0"/>
          <w:marTop w:val="0"/>
          <w:marBottom w:val="0"/>
          <w:divBdr>
            <w:top w:val="none" w:sz="0" w:space="0" w:color="auto"/>
            <w:left w:val="none" w:sz="0" w:space="0" w:color="auto"/>
            <w:bottom w:val="none" w:sz="0" w:space="0" w:color="auto"/>
            <w:right w:val="none" w:sz="0" w:space="0" w:color="auto"/>
          </w:divBdr>
        </w:div>
        <w:div w:id="2106293964">
          <w:marLeft w:val="0"/>
          <w:marRight w:val="0"/>
          <w:marTop w:val="0"/>
          <w:marBottom w:val="0"/>
          <w:divBdr>
            <w:top w:val="none" w:sz="0" w:space="0" w:color="auto"/>
            <w:left w:val="none" w:sz="0" w:space="0" w:color="auto"/>
            <w:bottom w:val="none" w:sz="0" w:space="0" w:color="auto"/>
            <w:right w:val="none" w:sz="0" w:space="0" w:color="auto"/>
          </w:divBdr>
        </w:div>
      </w:divsChild>
    </w:div>
    <w:div w:id="1656644803">
      <w:bodyDiv w:val="1"/>
      <w:marLeft w:val="0"/>
      <w:marRight w:val="0"/>
      <w:marTop w:val="0"/>
      <w:marBottom w:val="0"/>
      <w:divBdr>
        <w:top w:val="none" w:sz="0" w:space="0" w:color="auto"/>
        <w:left w:val="none" w:sz="0" w:space="0" w:color="auto"/>
        <w:bottom w:val="none" w:sz="0" w:space="0" w:color="auto"/>
        <w:right w:val="none" w:sz="0" w:space="0" w:color="auto"/>
      </w:divBdr>
    </w:div>
    <w:div w:id="1676296740">
      <w:bodyDiv w:val="1"/>
      <w:marLeft w:val="0"/>
      <w:marRight w:val="0"/>
      <w:marTop w:val="0"/>
      <w:marBottom w:val="0"/>
      <w:divBdr>
        <w:top w:val="none" w:sz="0" w:space="0" w:color="auto"/>
        <w:left w:val="none" w:sz="0" w:space="0" w:color="auto"/>
        <w:bottom w:val="none" w:sz="0" w:space="0" w:color="auto"/>
        <w:right w:val="none" w:sz="0" w:space="0" w:color="auto"/>
      </w:divBdr>
    </w:div>
    <w:div w:id="1696997409">
      <w:bodyDiv w:val="1"/>
      <w:marLeft w:val="0"/>
      <w:marRight w:val="0"/>
      <w:marTop w:val="0"/>
      <w:marBottom w:val="0"/>
      <w:divBdr>
        <w:top w:val="none" w:sz="0" w:space="0" w:color="auto"/>
        <w:left w:val="none" w:sz="0" w:space="0" w:color="auto"/>
        <w:bottom w:val="none" w:sz="0" w:space="0" w:color="auto"/>
        <w:right w:val="none" w:sz="0" w:space="0" w:color="auto"/>
      </w:divBdr>
    </w:div>
    <w:div w:id="1698118945">
      <w:bodyDiv w:val="1"/>
      <w:marLeft w:val="0"/>
      <w:marRight w:val="0"/>
      <w:marTop w:val="0"/>
      <w:marBottom w:val="0"/>
      <w:divBdr>
        <w:top w:val="none" w:sz="0" w:space="0" w:color="auto"/>
        <w:left w:val="none" w:sz="0" w:space="0" w:color="auto"/>
        <w:bottom w:val="none" w:sz="0" w:space="0" w:color="auto"/>
        <w:right w:val="none" w:sz="0" w:space="0" w:color="auto"/>
      </w:divBdr>
    </w:div>
    <w:div w:id="1716194851">
      <w:bodyDiv w:val="1"/>
      <w:marLeft w:val="0"/>
      <w:marRight w:val="0"/>
      <w:marTop w:val="0"/>
      <w:marBottom w:val="0"/>
      <w:divBdr>
        <w:top w:val="none" w:sz="0" w:space="0" w:color="auto"/>
        <w:left w:val="none" w:sz="0" w:space="0" w:color="auto"/>
        <w:bottom w:val="none" w:sz="0" w:space="0" w:color="auto"/>
        <w:right w:val="none" w:sz="0" w:space="0" w:color="auto"/>
      </w:divBdr>
    </w:div>
    <w:div w:id="1723019492">
      <w:bodyDiv w:val="1"/>
      <w:marLeft w:val="0"/>
      <w:marRight w:val="0"/>
      <w:marTop w:val="0"/>
      <w:marBottom w:val="0"/>
      <w:divBdr>
        <w:top w:val="none" w:sz="0" w:space="0" w:color="auto"/>
        <w:left w:val="none" w:sz="0" w:space="0" w:color="auto"/>
        <w:bottom w:val="none" w:sz="0" w:space="0" w:color="auto"/>
        <w:right w:val="none" w:sz="0" w:space="0" w:color="auto"/>
      </w:divBdr>
    </w:div>
    <w:div w:id="1760559749">
      <w:bodyDiv w:val="1"/>
      <w:marLeft w:val="0"/>
      <w:marRight w:val="0"/>
      <w:marTop w:val="0"/>
      <w:marBottom w:val="0"/>
      <w:divBdr>
        <w:top w:val="none" w:sz="0" w:space="0" w:color="auto"/>
        <w:left w:val="none" w:sz="0" w:space="0" w:color="auto"/>
        <w:bottom w:val="none" w:sz="0" w:space="0" w:color="auto"/>
        <w:right w:val="none" w:sz="0" w:space="0" w:color="auto"/>
      </w:divBdr>
    </w:div>
    <w:div w:id="1777214618">
      <w:bodyDiv w:val="1"/>
      <w:marLeft w:val="0"/>
      <w:marRight w:val="0"/>
      <w:marTop w:val="0"/>
      <w:marBottom w:val="0"/>
      <w:divBdr>
        <w:top w:val="none" w:sz="0" w:space="0" w:color="auto"/>
        <w:left w:val="none" w:sz="0" w:space="0" w:color="auto"/>
        <w:bottom w:val="none" w:sz="0" w:space="0" w:color="auto"/>
        <w:right w:val="none" w:sz="0" w:space="0" w:color="auto"/>
      </w:divBdr>
    </w:div>
    <w:div w:id="1819566972">
      <w:bodyDiv w:val="1"/>
      <w:marLeft w:val="0"/>
      <w:marRight w:val="0"/>
      <w:marTop w:val="0"/>
      <w:marBottom w:val="0"/>
      <w:divBdr>
        <w:top w:val="none" w:sz="0" w:space="0" w:color="auto"/>
        <w:left w:val="none" w:sz="0" w:space="0" w:color="auto"/>
        <w:bottom w:val="none" w:sz="0" w:space="0" w:color="auto"/>
        <w:right w:val="none" w:sz="0" w:space="0" w:color="auto"/>
      </w:divBdr>
    </w:div>
    <w:div w:id="1825778023">
      <w:bodyDiv w:val="1"/>
      <w:marLeft w:val="0"/>
      <w:marRight w:val="0"/>
      <w:marTop w:val="0"/>
      <w:marBottom w:val="0"/>
      <w:divBdr>
        <w:top w:val="none" w:sz="0" w:space="0" w:color="auto"/>
        <w:left w:val="none" w:sz="0" w:space="0" w:color="auto"/>
        <w:bottom w:val="none" w:sz="0" w:space="0" w:color="auto"/>
        <w:right w:val="none" w:sz="0" w:space="0" w:color="auto"/>
      </w:divBdr>
    </w:div>
    <w:div w:id="1830628993">
      <w:bodyDiv w:val="1"/>
      <w:marLeft w:val="0"/>
      <w:marRight w:val="0"/>
      <w:marTop w:val="0"/>
      <w:marBottom w:val="0"/>
      <w:divBdr>
        <w:top w:val="none" w:sz="0" w:space="0" w:color="auto"/>
        <w:left w:val="none" w:sz="0" w:space="0" w:color="auto"/>
        <w:bottom w:val="none" w:sz="0" w:space="0" w:color="auto"/>
        <w:right w:val="none" w:sz="0" w:space="0" w:color="auto"/>
      </w:divBdr>
    </w:div>
    <w:div w:id="1836912875">
      <w:bodyDiv w:val="1"/>
      <w:marLeft w:val="0"/>
      <w:marRight w:val="0"/>
      <w:marTop w:val="0"/>
      <w:marBottom w:val="0"/>
      <w:divBdr>
        <w:top w:val="none" w:sz="0" w:space="0" w:color="auto"/>
        <w:left w:val="none" w:sz="0" w:space="0" w:color="auto"/>
        <w:bottom w:val="none" w:sz="0" w:space="0" w:color="auto"/>
        <w:right w:val="none" w:sz="0" w:space="0" w:color="auto"/>
      </w:divBdr>
      <w:divsChild>
        <w:div w:id="168328554">
          <w:marLeft w:val="0"/>
          <w:marRight w:val="0"/>
          <w:marTop w:val="0"/>
          <w:marBottom w:val="0"/>
          <w:divBdr>
            <w:top w:val="none" w:sz="0" w:space="0" w:color="auto"/>
            <w:left w:val="none" w:sz="0" w:space="0" w:color="auto"/>
            <w:bottom w:val="none" w:sz="0" w:space="0" w:color="auto"/>
            <w:right w:val="none" w:sz="0" w:space="0" w:color="auto"/>
          </w:divBdr>
        </w:div>
        <w:div w:id="858350876">
          <w:marLeft w:val="0"/>
          <w:marRight w:val="0"/>
          <w:marTop w:val="0"/>
          <w:marBottom w:val="0"/>
          <w:divBdr>
            <w:top w:val="none" w:sz="0" w:space="0" w:color="auto"/>
            <w:left w:val="none" w:sz="0" w:space="0" w:color="auto"/>
            <w:bottom w:val="none" w:sz="0" w:space="0" w:color="auto"/>
            <w:right w:val="none" w:sz="0" w:space="0" w:color="auto"/>
          </w:divBdr>
        </w:div>
        <w:div w:id="2090541650">
          <w:marLeft w:val="0"/>
          <w:marRight w:val="0"/>
          <w:marTop w:val="0"/>
          <w:marBottom w:val="0"/>
          <w:divBdr>
            <w:top w:val="none" w:sz="0" w:space="0" w:color="auto"/>
            <w:left w:val="none" w:sz="0" w:space="0" w:color="auto"/>
            <w:bottom w:val="none" w:sz="0" w:space="0" w:color="auto"/>
            <w:right w:val="none" w:sz="0" w:space="0" w:color="auto"/>
          </w:divBdr>
        </w:div>
        <w:div w:id="2137553935">
          <w:marLeft w:val="0"/>
          <w:marRight w:val="0"/>
          <w:marTop w:val="0"/>
          <w:marBottom w:val="0"/>
          <w:divBdr>
            <w:top w:val="none" w:sz="0" w:space="0" w:color="auto"/>
            <w:left w:val="none" w:sz="0" w:space="0" w:color="auto"/>
            <w:bottom w:val="none" w:sz="0" w:space="0" w:color="auto"/>
            <w:right w:val="none" w:sz="0" w:space="0" w:color="auto"/>
          </w:divBdr>
        </w:div>
      </w:divsChild>
    </w:div>
    <w:div w:id="1921866159">
      <w:bodyDiv w:val="1"/>
      <w:marLeft w:val="0"/>
      <w:marRight w:val="0"/>
      <w:marTop w:val="0"/>
      <w:marBottom w:val="0"/>
      <w:divBdr>
        <w:top w:val="none" w:sz="0" w:space="0" w:color="auto"/>
        <w:left w:val="none" w:sz="0" w:space="0" w:color="auto"/>
        <w:bottom w:val="none" w:sz="0" w:space="0" w:color="auto"/>
        <w:right w:val="none" w:sz="0" w:space="0" w:color="auto"/>
      </w:divBdr>
    </w:div>
    <w:div w:id="1933005317">
      <w:bodyDiv w:val="1"/>
      <w:marLeft w:val="0"/>
      <w:marRight w:val="0"/>
      <w:marTop w:val="0"/>
      <w:marBottom w:val="0"/>
      <w:divBdr>
        <w:top w:val="none" w:sz="0" w:space="0" w:color="auto"/>
        <w:left w:val="none" w:sz="0" w:space="0" w:color="auto"/>
        <w:bottom w:val="none" w:sz="0" w:space="0" w:color="auto"/>
        <w:right w:val="none" w:sz="0" w:space="0" w:color="auto"/>
      </w:divBdr>
    </w:div>
    <w:div w:id="1936668246">
      <w:bodyDiv w:val="1"/>
      <w:marLeft w:val="0"/>
      <w:marRight w:val="0"/>
      <w:marTop w:val="0"/>
      <w:marBottom w:val="0"/>
      <w:divBdr>
        <w:top w:val="none" w:sz="0" w:space="0" w:color="auto"/>
        <w:left w:val="none" w:sz="0" w:space="0" w:color="auto"/>
        <w:bottom w:val="none" w:sz="0" w:space="0" w:color="auto"/>
        <w:right w:val="none" w:sz="0" w:space="0" w:color="auto"/>
      </w:divBdr>
      <w:divsChild>
        <w:div w:id="258685142">
          <w:marLeft w:val="0"/>
          <w:marRight w:val="0"/>
          <w:marTop w:val="0"/>
          <w:marBottom w:val="0"/>
          <w:divBdr>
            <w:top w:val="none" w:sz="0" w:space="0" w:color="auto"/>
            <w:left w:val="none" w:sz="0" w:space="0" w:color="auto"/>
            <w:bottom w:val="none" w:sz="0" w:space="0" w:color="auto"/>
            <w:right w:val="none" w:sz="0" w:space="0" w:color="auto"/>
          </w:divBdr>
        </w:div>
        <w:div w:id="843739975">
          <w:marLeft w:val="0"/>
          <w:marRight w:val="0"/>
          <w:marTop w:val="0"/>
          <w:marBottom w:val="0"/>
          <w:divBdr>
            <w:top w:val="none" w:sz="0" w:space="0" w:color="auto"/>
            <w:left w:val="none" w:sz="0" w:space="0" w:color="auto"/>
            <w:bottom w:val="none" w:sz="0" w:space="0" w:color="auto"/>
            <w:right w:val="none" w:sz="0" w:space="0" w:color="auto"/>
          </w:divBdr>
        </w:div>
        <w:div w:id="1464034232">
          <w:marLeft w:val="0"/>
          <w:marRight w:val="0"/>
          <w:marTop w:val="0"/>
          <w:marBottom w:val="0"/>
          <w:divBdr>
            <w:top w:val="none" w:sz="0" w:space="0" w:color="auto"/>
            <w:left w:val="none" w:sz="0" w:space="0" w:color="auto"/>
            <w:bottom w:val="none" w:sz="0" w:space="0" w:color="auto"/>
            <w:right w:val="none" w:sz="0" w:space="0" w:color="auto"/>
          </w:divBdr>
        </w:div>
        <w:div w:id="1467115359">
          <w:marLeft w:val="0"/>
          <w:marRight w:val="0"/>
          <w:marTop w:val="0"/>
          <w:marBottom w:val="0"/>
          <w:divBdr>
            <w:top w:val="none" w:sz="0" w:space="0" w:color="auto"/>
            <w:left w:val="none" w:sz="0" w:space="0" w:color="auto"/>
            <w:bottom w:val="none" w:sz="0" w:space="0" w:color="auto"/>
            <w:right w:val="none" w:sz="0" w:space="0" w:color="auto"/>
          </w:divBdr>
        </w:div>
      </w:divsChild>
    </w:div>
    <w:div w:id="1994217294">
      <w:bodyDiv w:val="1"/>
      <w:marLeft w:val="0"/>
      <w:marRight w:val="0"/>
      <w:marTop w:val="0"/>
      <w:marBottom w:val="0"/>
      <w:divBdr>
        <w:top w:val="none" w:sz="0" w:space="0" w:color="auto"/>
        <w:left w:val="none" w:sz="0" w:space="0" w:color="auto"/>
        <w:bottom w:val="none" w:sz="0" w:space="0" w:color="auto"/>
        <w:right w:val="none" w:sz="0" w:space="0" w:color="auto"/>
      </w:divBdr>
    </w:div>
    <w:div w:id="2013021429">
      <w:bodyDiv w:val="1"/>
      <w:marLeft w:val="0"/>
      <w:marRight w:val="0"/>
      <w:marTop w:val="0"/>
      <w:marBottom w:val="0"/>
      <w:divBdr>
        <w:top w:val="none" w:sz="0" w:space="0" w:color="auto"/>
        <w:left w:val="none" w:sz="0" w:space="0" w:color="auto"/>
        <w:bottom w:val="none" w:sz="0" w:space="0" w:color="auto"/>
        <w:right w:val="none" w:sz="0" w:space="0" w:color="auto"/>
      </w:divBdr>
      <w:divsChild>
        <w:div w:id="1463573704">
          <w:marLeft w:val="0"/>
          <w:marRight w:val="0"/>
          <w:marTop w:val="0"/>
          <w:marBottom w:val="0"/>
          <w:divBdr>
            <w:top w:val="none" w:sz="0" w:space="0" w:color="auto"/>
            <w:left w:val="none" w:sz="0" w:space="0" w:color="auto"/>
            <w:bottom w:val="none" w:sz="0" w:space="0" w:color="auto"/>
            <w:right w:val="none" w:sz="0" w:space="0" w:color="auto"/>
          </w:divBdr>
          <w:divsChild>
            <w:div w:id="475027481">
              <w:marLeft w:val="0"/>
              <w:marRight w:val="0"/>
              <w:marTop w:val="0"/>
              <w:marBottom w:val="0"/>
              <w:divBdr>
                <w:top w:val="none" w:sz="0" w:space="0" w:color="auto"/>
                <w:left w:val="none" w:sz="0" w:space="0" w:color="auto"/>
                <w:bottom w:val="none" w:sz="0" w:space="0" w:color="auto"/>
                <w:right w:val="none" w:sz="0" w:space="0" w:color="auto"/>
              </w:divBdr>
            </w:div>
            <w:div w:id="783230706">
              <w:marLeft w:val="0"/>
              <w:marRight w:val="0"/>
              <w:marTop w:val="0"/>
              <w:marBottom w:val="0"/>
              <w:divBdr>
                <w:top w:val="none" w:sz="0" w:space="0" w:color="auto"/>
                <w:left w:val="none" w:sz="0" w:space="0" w:color="auto"/>
                <w:bottom w:val="none" w:sz="0" w:space="0" w:color="auto"/>
                <w:right w:val="none" w:sz="0" w:space="0" w:color="auto"/>
              </w:divBdr>
            </w:div>
            <w:div w:id="1623610009">
              <w:marLeft w:val="0"/>
              <w:marRight w:val="0"/>
              <w:marTop w:val="0"/>
              <w:marBottom w:val="0"/>
              <w:divBdr>
                <w:top w:val="none" w:sz="0" w:space="0" w:color="auto"/>
                <w:left w:val="none" w:sz="0" w:space="0" w:color="auto"/>
                <w:bottom w:val="none" w:sz="0" w:space="0" w:color="auto"/>
                <w:right w:val="none" w:sz="0" w:space="0" w:color="auto"/>
              </w:divBdr>
            </w:div>
            <w:div w:id="2009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577893">
      <w:bodyDiv w:val="1"/>
      <w:marLeft w:val="0"/>
      <w:marRight w:val="0"/>
      <w:marTop w:val="0"/>
      <w:marBottom w:val="0"/>
      <w:divBdr>
        <w:top w:val="none" w:sz="0" w:space="0" w:color="auto"/>
        <w:left w:val="none" w:sz="0" w:space="0" w:color="auto"/>
        <w:bottom w:val="none" w:sz="0" w:space="0" w:color="auto"/>
        <w:right w:val="none" w:sz="0" w:space="0" w:color="auto"/>
      </w:divBdr>
    </w:div>
    <w:div w:id="2036883085">
      <w:bodyDiv w:val="1"/>
      <w:marLeft w:val="0"/>
      <w:marRight w:val="0"/>
      <w:marTop w:val="0"/>
      <w:marBottom w:val="0"/>
      <w:divBdr>
        <w:top w:val="none" w:sz="0" w:space="0" w:color="auto"/>
        <w:left w:val="none" w:sz="0" w:space="0" w:color="auto"/>
        <w:bottom w:val="none" w:sz="0" w:space="0" w:color="auto"/>
        <w:right w:val="none" w:sz="0" w:space="0" w:color="auto"/>
      </w:divBdr>
    </w:div>
    <w:div w:id="2076321292">
      <w:bodyDiv w:val="1"/>
      <w:marLeft w:val="0"/>
      <w:marRight w:val="0"/>
      <w:marTop w:val="0"/>
      <w:marBottom w:val="0"/>
      <w:divBdr>
        <w:top w:val="none" w:sz="0" w:space="0" w:color="auto"/>
        <w:left w:val="none" w:sz="0" w:space="0" w:color="auto"/>
        <w:bottom w:val="none" w:sz="0" w:space="0" w:color="auto"/>
        <w:right w:val="none" w:sz="0" w:space="0" w:color="auto"/>
      </w:divBdr>
      <w:divsChild>
        <w:div w:id="214197720">
          <w:marLeft w:val="0"/>
          <w:marRight w:val="0"/>
          <w:marTop w:val="0"/>
          <w:marBottom w:val="0"/>
          <w:divBdr>
            <w:top w:val="none" w:sz="0" w:space="0" w:color="auto"/>
            <w:left w:val="none" w:sz="0" w:space="0" w:color="auto"/>
            <w:bottom w:val="none" w:sz="0" w:space="0" w:color="auto"/>
            <w:right w:val="none" w:sz="0" w:space="0" w:color="auto"/>
          </w:divBdr>
        </w:div>
        <w:div w:id="217398848">
          <w:marLeft w:val="0"/>
          <w:marRight w:val="0"/>
          <w:marTop w:val="0"/>
          <w:marBottom w:val="0"/>
          <w:divBdr>
            <w:top w:val="none" w:sz="0" w:space="0" w:color="auto"/>
            <w:left w:val="none" w:sz="0" w:space="0" w:color="auto"/>
            <w:bottom w:val="none" w:sz="0" w:space="0" w:color="auto"/>
            <w:right w:val="none" w:sz="0" w:space="0" w:color="auto"/>
          </w:divBdr>
        </w:div>
        <w:div w:id="371424495">
          <w:marLeft w:val="0"/>
          <w:marRight w:val="0"/>
          <w:marTop w:val="0"/>
          <w:marBottom w:val="0"/>
          <w:divBdr>
            <w:top w:val="none" w:sz="0" w:space="0" w:color="auto"/>
            <w:left w:val="none" w:sz="0" w:space="0" w:color="auto"/>
            <w:bottom w:val="none" w:sz="0" w:space="0" w:color="auto"/>
            <w:right w:val="none" w:sz="0" w:space="0" w:color="auto"/>
          </w:divBdr>
        </w:div>
        <w:div w:id="649212173">
          <w:marLeft w:val="0"/>
          <w:marRight w:val="0"/>
          <w:marTop w:val="0"/>
          <w:marBottom w:val="0"/>
          <w:divBdr>
            <w:top w:val="none" w:sz="0" w:space="0" w:color="auto"/>
            <w:left w:val="none" w:sz="0" w:space="0" w:color="auto"/>
            <w:bottom w:val="none" w:sz="0" w:space="0" w:color="auto"/>
            <w:right w:val="none" w:sz="0" w:space="0" w:color="auto"/>
          </w:divBdr>
        </w:div>
        <w:div w:id="716898449">
          <w:marLeft w:val="0"/>
          <w:marRight w:val="0"/>
          <w:marTop w:val="0"/>
          <w:marBottom w:val="0"/>
          <w:divBdr>
            <w:top w:val="none" w:sz="0" w:space="0" w:color="auto"/>
            <w:left w:val="none" w:sz="0" w:space="0" w:color="auto"/>
            <w:bottom w:val="none" w:sz="0" w:space="0" w:color="auto"/>
            <w:right w:val="none" w:sz="0" w:space="0" w:color="auto"/>
          </w:divBdr>
        </w:div>
        <w:div w:id="852721445">
          <w:marLeft w:val="0"/>
          <w:marRight w:val="0"/>
          <w:marTop w:val="0"/>
          <w:marBottom w:val="0"/>
          <w:divBdr>
            <w:top w:val="none" w:sz="0" w:space="0" w:color="auto"/>
            <w:left w:val="none" w:sz="0" w:space="0" w:color="auto"/>
            <w:bottom w:val="none" w:sz="0" w:space="0" w:color="auto"/>
            <w:right w:val="none" w:sz="0" w:space="0" w:color="auto"/>
          </w:divBdr>
        </w:div>
        <w:div w:id="911037781">
          <w:marLeft w:val="0"/>
          <w:marRight w:val="0"/>
          <w:marTop w:val="0"/>
          <w:marBottom w:val="0"/>
          <w:divBdr>
            <w:top w:val="none" w:sz="0" w:space="0" w:color="auto"/>
            <w:left w:val="none" w:sz="0" w:space="0" w:color="auto"/>
            <w:bottom w:val="none" w:sz="0" w:space="0" w:color="auto"/>
            <w:right w:val="none" w:sz="0" w:space="0" w:color="auto"/>
          </w:divBdr>
        </w:div>
        <w:div w:id="1103302534">
          <w:marLeft w:val="0"/>
          <w:marRight w:val="0"/>
          <w:marTop w:val="0"/>
          <w:marBottom w:val="0"/>
          <w:divBdr>
            <w:top w:val="none" w:sz="0" w:space="0" w:color="auto"/>
            <w:left w:val="none" w:sz="0" w:space="0" w:color="auto"/>
            <w:bottom w:val="none" w:sz="0" w:space="0" w:color="auto"/>
            <w:right w:val="none" w:sz="0" w:space="0" w:color="auto"/>
          </w:divBdr>
        </w:div>
        <w:div w:id="1129200560">
          <w:marLeft w:val="0"/>
          <w:marRight w:val="0"/>
          <w:marTop w:val="0"/>
          <w:marBottom w:val="0"/>
          <w:divBdr>
            <w:top w:val="none" w:sz="0" w:space="0" w:color="auto"/>
            <w:left w:val="none" w:sz="0" w:space="0" w:color="auto"/>
            <w:bottom w:val="none" w:sz="0" w:space="0" w:color="auto"/>
            <w:right w:val="none" w:sz="0" w:space="0" w:color="auto"/>
          </w:divBdr>
        </w:div>
        <w:div w:id="1137723523">
          <w:marLeft w:val="0"/>
          <w:marRight w:val="0"/>
          <w:marTop w:val="0"/>
          <w:marBottom w:val="0"/>
          <w:divBdr>
            <w:top w:val="none" w:sz="0" w:space="0" w:color="auto"/>
            <w:left w:val="none" w:sz="0" w:space="0" w:color="auto"/>
            <w:bottom w:val="none" w:sz="0" w:space="0" w:color="auto"/>
            <w:right w:val="none" w:sz="0" w:space="0" w:color="auto"/>
          </w:divBdr>
        </w:div>
        <w:div w:id="1172645939">
          <w:marLeft w:val="0"/>
          <w:marRight w:val="0"/>
          <w:marTop w:val="0"/>
          <w:marBottom w:val="0"/>
          <w:divBdr>
            <w:top w:val="none" w:sz="0" w:space="0" w:color="auto"/>
            <w:left w:val="none" w:sz="0" w:space="0" w:color="auto"/>
            <w:bottom w:val="none" w:sz="0" w:space="0" w:color="auto"/>
            <w:right w:val="none" w:sz="0" w:space="0" w:color="auto"/>
          </w:divBdr>
        </w:div>
        <w:div w:id="1206332716">
          <w:marLeft w:val="0"/>
          <w:marRight w:val="0"/>
          <w:marTop w:val="0"/>
          <w:marBottom w:val="0"/>
          <w:divBdr>
            <w:top w:val="none" w:sz="0" w:space="0" w:color="auto"/>
            <w:left w:val="none" w:sz="0" w:space="0" w:color="auto"/>
            <w:bottom w:val="none" w:sz="0" w:space="0" w:color="auto"/>
            <w:right w:val="none" w:sz="0" w:space="0" w:color="auto"/>
          </w:divBdr>
        </w:div>
        <w:div w:id="1286348393">
          <w:marLeft w:val="0"/>
          <w:marRight w:val="0"/>
          <w:marTop w:val="0"/>
          <w:marBottom w:val="0"/>
          <w:divBdr>
            <w:top w:val="none" w:sz="0" w:space="0" w:color="auto"/>
            <w:left w:val="none" w:sz="0" w:space="0" w:color="auto"/>
            <w:bottom w:val="none" w:sz="0" w:space="0" w:color="auto"/>
            <w:right w:val="none" w:sz="0" w:space="0" w:color="auto"/>
          </w:divBdr>
        </w:div>
        <w:div w:id="1404990754">
          <w:marLeft w:val="0"/>
          <w:marRight w:val="0"/>
          <w:marTop w:val="0"/>
          <w:marBottom w:val="0"/>
          <w:divBdr>
            <w:top w:val="none" w:sz="0" w:space="0" w:color="auto"/>
            <w:left w:val="none" w:sz="0" w:space="0" w:color="auto"/>
            <w:bottom w:val="none" w:sz="0" w:space="0" w:color="auto"/>
            <w:right w:val="none" w:sz="0" w:space="0" w:color="auto"/>
          </w:divBdr>
        </w:div>
        <w:div w:id="1559508853">
          <w:marLeft w:val="0"/>
          <w:marRight w:val="0"/>
          <w:marTop w:val="0"/>
          <w:marBottom w:val="0"/>
          <w:divBdr>
            <w:top w:val="none" w:sz="0" w:space="0" w:color="auto"/>
            <w:left w:val="none" w:sz="0" w:space="0" w:color="auto"/>
            <w:bottom w:val="none" w:sz="0" w:space="0" w:color="auto"/>
            <w:right w:val="none" w:sz="0" w:space="0" w:color="auto"/>
          </w:divBdr>
        </w:div>
        <w:div w:id="1751612635">
          <w:marLeft w:val="0"/>
          <w:marRight w:val="0"/>
          <w:marTop w:val="0"/>
          <w:marBottom w:val="0"/>
          <w:divBdr>
            <w:top w:val="none" w:sz="0" w:space="0" w:color="auto"/>
            <w:left w:val="none" w:sz="0" w:space="0" w:color="auto"/>
            <w:bottom w:val="none" w:sz="0" w:space="0" w:color="auto"/>
            <w:right w:val="none" w:sz="0" w:space="0" w:color="auto"/>
          </w:divBdr>
        </w:div>
        <w:div w:id="2042977007">
          <w:marLeft w:val="0"/>
          <w:marRight w:val="0"/>
          <w:marTop w:val="0"/>
          <w:marBottom w:val="0"/>
          <w:divBdr>
            <w:top w:val="none" w:sz="0" w:space="0" w:color="auto"/>
            <w:left w:val="none" w:sz="0" w:space="0" w:color="auto"/>
            <w:bottom w:val="none" w:sz="0" w:space="0" w:color="auto"/>
            <w:right w:val="none" w:sz="0" w:space="0" w:color="auto"/>
          </w:divBdr>
        </w:div>
      </w:divsChild>
    </w:div>
    <w:div w:id="212861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mass.gov/info-details/massachusetts-clean-energy-and-climate-metrics" TargetMode="External"/><Relationship Id="rId26" Type="http://schemas.openxmlformats.org/officeDocument/2006/relationships/image" Target="media/image5.png"/><Relationship Id="rId39" Type="http://schemas.openxmlformats.org/officeDocument/2006/relationships/hyperlink" Target="mailto:tracey.desimone@nyserda.ny.gov" TargetMode="External"/><Relationship Id="rId21" Type="http://schemas.openxmlformats.org/officeDocument/2006/relationships/image" Target="media/image3.png"/><Relationship Id="rId34" Type="http://schemas.openxmlformats.org/officeDocument/2006/relationships/hyperlink" Target="https://cadmusgroup.com/papers-reports/pathways-to-100-an-energy-supply-transformation-primer-for-u-s-cities/" TargetMode="External"/><Relationship Id="rId42" Type="http://schemas.openxmlformats.org/officeDocument/2006/relationships/hyperlink" Target="https://doi.org/10.1016/j.agee.2021.107749" TargetMode="External"/><Relationship Id="rId47" Type="http://schemas.openxmlformats.org/officeDocument/2006/relationships/hyperlink" Target="https://doi.org/10.1073/pnas.1000780107" TargetMode="External"/><Relationship Id="rId50" Type="http://schemas.openxmlformats.org/officeDocument/2006/relationships/hyperlink" Target="http://dx.doi.org/10.1002/jeq2.20351" TargetMode="External"/><Relationship Id="rId55" Type="http://schemas.openxmlformats.org/officeDocument/2006/relationships/hyperlink" Target="https://doi.org/10.1002/saj2.20254"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8.png"/><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image" Target="media/image11.emf"/><Relationship Id="rId37" Type="http://schemas.openxmlformats.org/officeDocument/2006/relationships/hyperlink" Target="https://www.apascd.com/awards" TargetMode="External"/><Relationship Id="rId40" Type="http://schemas.openxmlformats.org/officeDocument/2006/relationships/hyperlink" Target="mailto:gustavo.gallegos@sce.com" TargetMode="External"/><Relationship Id="rId45" Type="http://schemas.openxmlformats.org/officeDocument/2006/relationships/hyperlink" Target="https://doi.org/10.1016/j.ecolecon.2016.05.015" TargetMode="External"/><Relationship Id="rId53" Type="http://schemas.openxmlformats.org/officeDocument/2006/relationships/hyperlink" Target="https://doi.org/10.3390/agriculture12020167" TargetMode="External"/><Relationship Id="rId58" Type="http://schemas.openxmlformats.org/officeDocument/2006/relationships/footer" Target="footer7.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cadmus.sharepoint.com/sites/OP11696/Shared%20Documents/11%20Final%20Proposal%20Submission/SRP_Eval_Dashboard%20-%20Power%20BI" TargetMode="Externa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image" Target="media/image6.png"/><Relationship Id="rId30" Type="http://schemas.openxmlformats.org/officeDocument/2006/relationships/image" Target="media/image9.jpeg"/><Relationship Id="rId35" Type="http://schemas.openxmlformats.org/officeDocument/2006/relationships/hyperlink" Target="https://cadmusgroup.com/papers-reports/pathways-to-ev-preparing-cities-for-the-transition-to-electric-vehicles/" TargetMode="External"/><Relationship Id="rId43" Type="http://schemas.openxmlformats.org/officeDocument/2006/relationships/hyperlink" Target="https://doi.org/10.1111/gcb.14656" TargetMode="External"/><Relationship Id="rId48" Type="http://schemas.openxmlformats.org/officeDocument/2006/relationships/hyperlink" Target="https://doi.org/10.3390/nitrogen2040028" TargetMode="External"/><Relationship Id="rId56"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hyperlink" Target="https://doi.org/10.1094/PBIOMES-10-21-0060-P"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image" Target="media/image12.emf"/><Relationship Id="rId38" Type="http://schemas.openxmlformats.org/officeDocument/2006/relationships/hyperlink" Target="mailto:Richard_Benjamin@mcpsmd.org" TargetMode="External"/><Relationship Id="rId46" Type="http://schemas.openxmlformats.org/officeDocument/2006/relationships/hyperlink" Target="https://doi.org/10.1890/09-%201957.1" TargetMode="External"/><Relationship Id="rId59" Type="http://schemas.openxmlformats.org/officeDocument/2006/relationships/fontTable" Target="fontTable.xml"/><Relationship Id="rId20" Type="http://schemas.openxmlformats.org/officeDocument/2006/relationships/hyperlink" Target="https://www.mass.gov/info-details/massachusetts-clean-energy-and-climate-metrics" TargetMode="External"/><Relationship Id="rId41" Type="http://schemas.openxmlformats.org/officeDocument/2006/relationships/hyperlink" Target="https://doi.org/10.1016/j.catena.2023.107197" TargetMode="External"/><Relationship Id="rId54" Type="http://schemas.openxmlformats.org/officeDocument/2006/relationships/hyperlink" Target="https://www.mdpi.com/2071-1050/13/18/10303" TargetMode="External"/><Relationship Id="rId62"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jpeg"/><Relationship Id="rId23" Type="http://schemas.openxmlformats.org/officeDocument/2006/relationships/footer" Target="footer4.xml"/><Relationship Id="rId28" Type="http://schemas.openxmlformats.org/officeDocument/2006/relationships/image" Target="media/image7.png"/><Relationship Id="rId36" Type="http://schemas.openxmlformats.org/officeDocument/2006/relationships/hyperlink" Target="https://www.fairfaxcounty.gov/environment-energy-coordination/resilient-fairfax" TargetMode="External"/><Relationship Id="rId49" Type="http://schemas.openxmlformats.org/officeDocument/2006/relationships/hyperlink" Target="https://doi.org/10.1016/j.ejrh.2022.101306" TargetMode="External"/><Relationship Id="rId57" Type="http://schemas.openxmlformats.org/officeDocument/2006/relationships/footer" Target="footer6.xml"/><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hyperlink" Target="https://doi.org/10.1007/s10980-018-0625-0" TargetMode="External"/><Relationship Id="rId52" Type="http://schemas.openxmlformats.org/officeDocument/2006/relationships/hyperlink" Target="https://doi.org/10.2489/jswc.2022.00041" TargetMode="External"/><Relationship Id="rId60"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bara.eberhard\OneDrive%20-%20Cadmus\Documents\Proposal%20Operations\Templates%20for%20PS%20Prop%20Hub\PS%20Proposal%20Template%206-16-22.dotx" TargetMode="External"/></Relationships>
</file>

<file path=word/theme/theme1.xml><?xml version="1.0" encoding="utf-8"?>
<a:theme xmlns:a="http://schemas.openxmlformats.org/drawingml/2006/main" name="Office Theme">
  <a:themeElements>
    <a:clrScheme name="Cadmus">
      <a:dk1>
        <a:sysClr val="windowText" lastClr="000000"/>
      </a:dk1>
      <a:lt1>
        <a:sysClr val="window" lastClr="FFFFFF"/>
      </a:lt1>
      <a:dk2>
        <a:srgbClr val="44546A"/>
      </a:dk2>
      <a:lt2>
        <a:srgbClr val="E7E6E6"/>
      </a:lt2>
      <a:accent1>
        <a:srgbClr val="0054A5"/>
      </a:accent1>
      <a:accent2>
        <a:srgbClr val="679A41"/>
      </a:accent2>
      <a:accent3>
        <a:srgbClr val="FFF35F"/>
      </a:accent3>
      <a:accent4>
        <a:srgbClr val="797E82"/>
      </a:accent4>
      <a:accent5>
        <a:srgbClr val="00B4EF"/>
      </a:accent5>
      <a:accent6>
        <a:srgbClr val="29285E"/>
      </a:accent6>
      <a:hlink>
        <a:srgbClr val="00B4EF"/>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ubcommittee_x0020_or_x0020_Climate_x0020_Council xmlns="9a4e92bc-da32-48c0-ad27-bd0e0a64a5d1">Climate Council</Subcommittee_x0020_or_x0020_Climate_x0020_Council>
    <Categories0 xmlns="9a4e92bc-da32-48c0-ad27-bd0e0a64a5d1" xsi:nil="true"/>
    <_dlc_DocId xmlns="6b8c8877-4f2b-4684-9e8f-d93efdb3ce36">XZ5MDUCQQUAD-1681286903-1117</_dlc_DocId>
    <_dlc_DocIdUrl xmlns="6b8c8877-4f2b-4684-9e8f-d93efdb3ce36">
      <Url>https://outside.vermont.gov/agency/anr/climatecouncil/_layouts/15/DocIdRedir.aspx?ID=XZ5MDUCQQUAD-1681286903-1117</Url>
      <Description>XZ5MDUCQQUAD-1681286903-1117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9313593F61B44F878187E7FE8D2D5E" ma:contentTypeVersion="3" ma:contentTypeDescription="Create a new document." ma:contentTypeScope="" ma:versionID="45c737faf75702a76d34aa22fcc661ed">
  <xsd:schema xmlns:xsd="http://www.w3.org/2001/XMLSchema" xmlns:xs="http://www.w3.org/2001/XMLSchema" xmlns:p="http://schemas.microsoft.com/office/2006/metadata/properties" xmlns:ns2="9a4e92bc-da32-48c0-ad27-bd0e0a64a5d1" xmlns:ns3="8b14cf53-5dfd-40b2-a6c0-772a9a24c77d" xmlns:ns4="6b8c8877-4f2b-4684-9e8f-d93efdb3ce36" targetNamespace="http://schemas.microsoft.com/office/2006/metadata/properties" ma:root="true" ma:fieldsID="92a2f245330a4449209260e8bca59186" ns2:_="" ns3:_="" ns4:_="">
    <xsd:import namespace="9a4e92bc-da32-48c0-ad27-bd0e0a64a5d1"/>
    <xsd:import namespace="8b14cf53-5dfd-40b2-a6c0-772a9a24c77d"/>
    <xsd:import namespace="6b8c8877-4f2b-4684-9e8f-d93efdb3ce36"/>
    <xsd:element name="properties">
      <xsd:complexType>
        <xsd:sequence>
          <xsd:element name="documentManagement">
            <xsd:complexType>
              <xsd:all>
                <xsd:element ref="ns2:Categories0" minOccurs="0"/>
                <xsd:element ref="ns2:Subcommittee_x0020_or_x0020_Climate_x0020_Council" minOccurs="0"/>
                <xsd:element ref="ns3:SharedWithUser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e92bc-da32-48c0-ad27-bd0e0a64a5d1" elementFormDefault="qualified">
    <xsd:import namespace="http://schemas.microsoft.com/office/2006/documentManagement/types"/>
    <xsd:import namespace="http://schemas.microsoft.com/office/infopath/2007/PartnerControls"/>
    <xsd:element name="Categories0" ma:index="8" nillable="true" ma:displayName="Categories" ma:format="Dropdown" ma:internalName="Categories0">
      <xsd:simpleType>
        <xsd:restriction base="dms:Choice">
          <xsd:enumeration value="(None)"/>
          <xsd:enumeration value="Agendas"/>
          <xsd:enumeration value="Minutes"/>
          <xsd:enumeration value="Presentations"/>
          <xsd:enumeration value="Climate Action Plan Documents"/>
          <xsd:enumeration value="Reports"/>
          <xsd:enumeration value="Public Engagement"/>
          <xsd:enumeration value="Templates"/>
        </xsd:restriction>
      </xsd:simpleType>
    </xsd:element>
    <xsd:element name="Subcommittee_x0020_or_x0020_Climate_x0020_Council" ma:index="9" nillable="true" ma:displayName="Subcommittee or Climate Council" ma:default="Climate Council" ma:format="RadioButtons" ma:internalName="Subcommittee_x0020_or_x0020_Climate_x0020_Council">
      <xsd:simpleType>
        <xsd:restriction base="dms:Choice">
          <xsd:enumeration value="Climate Council"/>
          <xsd:enumeration value="Agriculture &amp; Ecosystems"/>
          <xsd:enumeration value="Cross-Sector Mitigation"/>
          <xsd:enumeration value="Just Transitions"/>
          <xsd:enumeration value="Science &amp; Data"/>
          <xsd:enumeration value="Rural Resilience &amp; Adaptation"/>
          <xsd:enumeration value="Steering Committee"/>
        </xsd:restriction>
      </xsd:simpleType>
    </xsd:element>
  </xsd:schema>
  <xsd:schema xmlns:xsd="http://www.w3.org/2001/XMLSchema" xmlns:xs="http://www.w3.org/2001/XMLSchema" xmlns:dms="http://schemas.microsoft.com/office/2006/documentManagement/types" xmlns:pc="http://schemas.microsoft.com/office/infopath/2007/PartnerControls" targetNamespace="8b14cf53-5dfd-40b2-a6c0-772a9a24c7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8c8877-4f2b-4684-9e8f-d93efdb3ce36"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F6B37A7-EFD9-4A15-A479-89CA00C9AE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A043B1-FFD6-41A4-9FF2-D043996FE061}">
  <ds:schemaRefs>
    <ds:schemaRef ds:uri="http://schemas.microsoft.com/sharepoint/v3/contenttype/forms"/>
  </ds:schemaRefs>
</ds:datastoreItem>
</file>

<file path=customXml/itemProps3.xml><?xml version="1.0" encoding="utf-8"?>
<ds:datastoreItem xmlns:ds="http://schemas.openxmlformats.org/officeDocument/2006/customXml" ds:itemID="{7E1D8372-2021-46BA-9FC4-D4497E830A95}"/>
</file>

<file path=customXml/itemProps4.xml><?xml version="1.0" encoding="utf-8"?>
<ds:datastoreItem xmlns:ds="http://schemas.openxmlformats.org/officeDocument/2006/customXml" ds:itemID="{C5F0BFB9-A295-45FC-90DD-64165C77E0B0}">
  <ds:schemaRefs>
    <ds:schemaRef ds:uri="http://schemas.openxmlformats.org/officeDocument/2006/bibliography"/>
  </ds:schemaRefs>
</ds:datastoreItem>
</file>

<file path=customXml/itemProps5.xml><?xml version="1.0" encoding="utf-8"?>
<ds:datastoreItem xmlns:ds="http://schemas.openxmlformats.org/officeDocument/2006/customXml" ds:itemID="{4E32E776-43E3-4B97-A695-6C83A093B5C0}"/>
</file>

<file path=docProps/app.xml><?xml version="1.0" encoding="utf-8"?>
<Properties xmlns="http://schemas.openxmlformats.org/officeDocument/2006/extended-properties" xmlns:vt="http://schemas.openxmlformats.org/officeDocument/2006/docPropsVTypes">
  <Template>PS Proposal Template 6-16-22</Template>
  <TotalTime>0</TotalTime>
  <Pages>63</Pages>
  <Words>23553</Words>
  <Characters>152000</Characters>
  <Application>Microsoft Office Word</Application>
  <DocSecurity>0</DocSecurity>
  <Lines>1266</Lines>
  <Paragraphs>350</Paragraphs>
  <ScaleCrop>false</ScaleCrop>
  <Company>CadmusGroup Inc</Company>
  <LinksUpToDate>false</LinksUpToDate>
  <CharactersWithSpaces>175203</CharactersWithSpaces>
  <SharedDoc>false</SharedDoc>
  <HLinks>
    <vt:vector size="192" baseType="variant">
      <vt:variant>
        <vt:i4>7602282</vt:i4>
      </vt:variant>
      <vt:variant>
        <vt:i4>188</vt:i4>
      </vt:variant>
      <vt:variant>
        <vt:i4>0</vt:i4>
      </vt:variant>
      <vt:variant>
        <vt:i4>5</vt:i4>
      </vt:variant>
      <vt:variant>
        <vt:lpwstr>https://doi.org/10.1002/saj2.20254</vt:lpwstr>
      </vt:variant>
      <vt:variant>
        <vt:lpwstr/>
      </vt:variant>
      <vt:variant>
        <vt:i4>7602228</vt:i4>
      </vt:variant>
      <vt:variant>
        <vt:i4>185</vt:i4>
      </vt:variant>
      <vt:variant>
        <vt:i4>0</vt:i4>
      </vt:variant>
      <vt:variant>
        <vt:i4>5</vt:i4>
      </vt:variant>
      <vt:variant>
        <vt:lpwstr>https://www.mdpi.com/2071-1050/13/18/10303</vt:lpwstr>
      </vt:variant>
      <vt:variant>
        <vt:lpwstr/>
      </vt:variant>
      <vt:variant>
        <vt:i4>6422628</vt:i4>
      </vt:variant>
      <vt:variant>
        <vt:i4>182</vt:i4>
      </vt:variant>
      <vt:variant>
        <vt:i4>0</vt:i4>
      </vt:variant>
      <vt:variant>
        <vt:i4>5</vt:i4>
      </vt:variant>
      <vt:variant>
        <vt:lpwstr>https://doi.org/10.3390/agriculture12020167</vt:lpwstr>
      </vt:variant>
      <vt:variant>
        <vt:lpwstr/>
      </vt:variant>
      <vt:variant>
        <vt:i4>2228326</vt:i4>
      </vt:variant>
      <vt:variant>
        <vt:i4>179</vt:i4>
      </vt:variant>
      <vt:variant>
        <vt:i4>0</vt:i4>
      </vt:variant>
      <vt:variant>
        <vt:i4>5</vt:i4>
      </vt:variant>
      <vt:variant>
        <vt:lpwstr>https://doi.org/10.2489/jswc.2022.00041</vt:lpwstr>
      </vt:variant>
      <vt:variant>
        <vt:lpwstr/>
      </vt:variant>
      <vt:variant>
        <vt:i4>95</vt:i4>
      </vt:variant>
      <vt:variant>
        <vt:i4>176</vt:i4>
      </vt:variant>
      <vt:variant>
        <vt:i4>0</vt:i4>
      </vt:variant>
      <vt:variant>
        <vt:i4>5</vt:i4>
      </vt:variant>
      <vt:variant>
        <vt:lpwstr>https://doi.org/10.1094/PBIOMES-10-21-0060-P</vt:lpwstr>
      </vt:variant>
      <vt:variant>
        <vt:lpwstr/>
      </vt:variant>
      <vt:variant>
        <vt:i4>262233</vt:i4>
      </vt:variant>
      <vt:variant>
        <vt:i4>173</vt:i4>
      </vt:variant>
      <vt:variant>
        <vt:i4>0</vt:i4>
      </vt:variant>
      <vt:variant>
        <vt:i4>5</vt:i4>
      </vt:variant>
      <vt:variant>
        <vt:lpwstr>http://dx.doi.org/10.1002/jeq2.20351</vt:lpwstr>
      </vt:variant>
      <vt:variant>
        <vt:lpwstr/>
      </vt:variant>
      <vt:variant>
        <vt:i4>2424893</vt:i4>
      </vt:variant>
      <vt:variant>
        <vt:i4>170</vt:i4>
      </vt:variant>
      <vt:variant>
        <vt:i4>0</vt:i4>
      </vt:variant>
      <vt:variant>
        <vt:i4>5</vt:i4>
      </vt:variant>
      <vt:variant>
        <vt:lpwstr>https://doi.org/10.1016/j.ejrh.2022.101306</vt:lpwstr>
      </vt:variant>
      <vt:variant>
        <vt:lpwstr/>
      </vt:variant>
      <vt:variant>
        <vt:i4>3670143</vt:i4>
      </vt:variant>
      <vt:variant>
        <vt:i4>167</vt:i4>
      </vt:variant>
      <vt:variant>
        <vt:i4>0</vt:i4>
      </vt:variant>
      <vt:variant>
        <vt:i4>5</vt:i4>
      </vt:variant>
      <vt:variant>
        <vt:lpwstr>https://doi.org/10.3390/nitrogen2040028</vt:lpwstr>
      </vt:variant>
      <vt:variant>
        <vt:lpwstr/>
      </vt:variant>
      <vt:variant>
        <vt:i4>4128879</vt:i4>
      </vt:variant>
      <vt:variant>
        <vt:i4>164</vt:i4>
      </vt:variant>
      <vt:variant>
        <vt:i4>0</vt:i4>
      </vt:variant>
      <vt:variant>
        <vt:i4>5</vt:i4>
      </vt:variant>
      <vt:variant>
        <vt:lpwstr>https://doi.org/10.1073/pnas.1000780107</vt:lpwstr>
      </vt:variant>
      <vt:variant>
        <vt:lpwstr/>
      </vt:variant>
      <vt:variant>
        <vt:i4>3932261</vt:i4>
      </vt:variant>
      <vt:variant>
        <vt:i4>161</vt:i4>
      </vt:variant>
      <vt:variant>
        <vt:i4>0</vt:i4>
      </vt:variant>
      <vt:variant>
        <vt:i4>5</vt:i4>
      </vt:variant>
      <vt:variant>
        <vt:lpwstr>https://doi.org/10.1890/09- 1957.1</vt:lpwstr>
      </vt:variant>
      <vt:variant>
        <vt:lpwstr/>
      </vt:variant>
      <vt:variant>
        <vt:i4>2293809</vt:i4>
      </vt:variant>
      <vt:variant>
        <vt:i4>158</vt:i4>
      </vt:variant>
      <vt:variant>
        <vt:i4>0</vt:i4>
      </vt:variant>
      <vt:variant>
        <vt:i4>5</vt:i4>
      </vt:variant>
      <vt:variant>
        <vt:lpwstr>https://doi.org/10.1016/j.ecolecon.2016.05.015</vt:lpwstr>
      </vt:variant>
      <vt:variant>
        <vt:lpwstr/>
      </vt:variant>
      <vt:variant>
        <vt:i4>786452</vt:i4>
      </vt:variant>
      <vt:variant>
        <vt:i4>155</vt:i4>
      </vt:variant>
      <vt:variant>
        <vt:i4>0</vt:i4>
      </vt:variant>
      <vt:variant>
        <vt:i4>5</vt:i4>
      </vt:variant>
      <vt:variant>
        <vt:lpwstr>https://doi.org/10.1007/s10980-018-0625-0</vt:lpwstr>
      </vt:variant>
      <vt:variant>
        <vt:lpwstr/>
      </vt:variant>
      <vt:variant>
        <vt:i4>6160472</vt:i4>
      </vt:variant>
      <vt:variant>
        <vt:i4>152</vt:i4>
      </vt:variant>
      <vt:variant>
        <vt:i4>0</vt:i4>
      </vt:variant>
      <vt:variant>
        <vt:i4>5</vt:i4>
      </vt:variant>
      <vt:variant>
        <vt:lpwstr>https://doi.org/10.1111/gcb.14656</vt:lpwstr>
      </vt:variant>
      <vt:variant>
        <vt:lpwstr/>
      </vt:variant>
      <vt:variant>
        <vt:i4>3014703</vt:i4>
      </vt:variant>
      <vt:variant>
        <vt:i4>149</vt:i4>
      </vt:variant>
      <vt:variant>
        <vt:i4>0</vt:i4>
      </vt:variant>
      <vt:variant>
        <vt:i4>5</vt:i4>
      </vt:variant>
      <vt:variant>
        <vt:lpwstr>https://doi.org/10.1016/j.agee.2021.107749</vt:lpwstr>
      </vt:variant>
      <vt:variant>
        <vt:lpwstr/>
      </vt:variant>
      <vt:variant>
        <vt:i4>4259933</vt:i4>
      </vt:variant>
      <vt:variant>
        <vt:i4>146</vt:i4>
      </vt:variant>
      <vt:variant>
        <vt:i4>0</vt:i4>
      </vt:variant>
      <vt:variant>
        <vt:i4>5</vt:i4>
      </vt:variant>
      <vt:variant>
        <vt:lpwstr>https://doi.org/10.1016/j.catena.2023.107197</vt:lpwstr>
      </vt:variant>
      <vt:variant>
        <vt:lpwstr/>
      </vt:variant>
      <vt:variant>
        <vt:i4>7929932</vt:i4>
      </vt:variant>
      <vt:variant>
        <vt:i4>135</vt:i4>
      </vt:variant>
      <vt:variant>
        <vt:i4>0</vt:i4>
      </vt:variant>
      <vt:variant>
        <vt:i4>5</vt:i4>
      </vt:variant>
      <vt:variant>
        <vt:lpwstr>https://cadmusgroup.com/wp-content/uploads/2018/09/Cadmus-USDN-Equitable-Clean-Energy-Guidebook.pdf?utm_referrer=https%3A%2F%2Fcadmusgroup.com%2Fpapers-reports%2Fa-guidebook-on-equitable-clean-energy-program-design-for-local-governments-and-partners%2F</vt:lpwstr>
      </vt:variant>
      <vt:variant>
        <vt:lpwstr/>
      </vt:variant>
      <vt:variant>
        <vt:i4>1048644</vt:i4>
      </vt:variant>
      <vt:variant>
        <vt:i4>132</vt:i4>
      </vt:variant>
      <vt:variant>
        <vt:i4>0</vt:i4>
      </vt:variant>
      <vt:variant>
        <vt:i4>5</vt:i4>
      </vt:variant>
      <vt:variant>
        <vt:lpwstr>https://storymaps.arcgis.com/stories/7692809a1d6a498482d3fed431f432f9</vt:lpwstr>
      </vt:variant>
      <vt:variant>
        <vt:lpwstr/>
      </vt:variant>
      <vt:variant>
        <vt:i4>1769599</vt:i4>
      </vt:variant>
      <vt:variant>
        <vt:i4>129</vt:i4>
      </vt:variant>
      <vt:variant>
        <vt:i4>0</vt:i4>
      </vt:variant>
      <vt:variant>
        <vt:i4>5</vt:i4>
      </vt:variant>
      <vt:variant>
        <vt:lpwstr>mailto:gustavo.gallegos@sce.com</vt:lpwstr>
      </vt:variant>
      <vt:variant>
        <vt:lpwstr/>
      </vt:variant>
      <vt:variant>
        <vt:i4>1769534</vt:i4>
      </vt:variant>
      <vt:variant>
        <vt:i4>126</vt:i4>
      </vt:variant>
      <vt:variant>
        <vt:i4>0</vt:i4>
      </vt:variant>
      <vt:variant>
        <vt:i4>5</vt:i4>
      </vt:variant>
      <vt:variant>
        <vt:lpwstr>mailto:tracey.desimone@nyserda.ny.gov</vt:lpwstr>
      </vt:variant>
      <vt:variant>
        <vt:lpwstr/>
      </vt:variant>
      <vt:variant>
        <vt:i4>5111878</vt:i4>
      </vt:variant>
      <vt:variant>
        <vt:i4>123</vt:i4>
      </vt:variant>
      <vt:variant>
        <vt:i4>0</vt:i4>
      </vt:variant>
      <vt:variant>
        <vt:i4>5</vt:i4>
      </vt:variant>
      <vt:variant>
        <vt:lpwstr>mailto:Richard_Benjamin@mcpsmd.org</vt:lpwstr>
      </vt:variant>
      <vt:variant>
        <vt:lpwstr/>
      </vt:variant>
      <vt:variant>
        <vt:i4>4522056</vt:i4>
      </vt:variant>
      <vt:variant>
        <vt:i4>120</vt:i4>
      </vt:variant>
      <vt:variant>
        <vt:i4>0</vt:i4>
      </vt:variant>
      <vt:variant>
        <vt:i4>5</vt:i4>
      </vt:variant>
      <vt:variant>
        <vt:lpwstr>https://www.apascd.com/awards</vt:lpwstr>
      </vt:variant>
      <vt:variant>
        <vt:lpwstr/>
      </vt:variant>
      <vt:variant>
        <vt:i4>7536747</vt:i4>
      </vt:variant>
      <vt:variant>
        <vt:i4>117</vt:i4>
      </vt:variant>
      <vt:variant>
        <vt:i4>0</vt:i4>
      </vt:variant>
      <vt:variant>
        <vt:i4>5</vt:i4>
      </vt:variant>
      <vt:variant>
        <vt:lpwstr>https://www.fairfaxcounty.gov/environment-energy-coordination/resilient-fairfax</vt:lpwstr>
      </vt:variant>
      <vt:variant>
        <vt:lpwstr/>
      </vt:variant>
      <vt:variant>
        <vt:i4>2752625</vt:i4>
      </vt:variant>
      <vt:variant>
        <vt:i4>108</vt:i4>
      </vt:variant>
      <vt:variant>
        <vt:i4>0</vt:i4>
      </vt:variant>
      <vt:variant>
        <vt:i4>5</vt:i4>
      </vt:variant>
      <vt:variant>
        <vt:lpwstr>https://cadmusgroup.com/papers-reports/pathways-to-ev-preparing-cities-for-the-transition-to-electric-vehicles/</vt:lpwstr>
      </vt:variant>
      <vt:variant>
        <vt:lpwstr/>
      </vt:variant>
      <vt:variant>
        <vt:i4>6225938</vt:i4>
      </vt:variant>
      <vt:variant>
        <vt:i4>105</vt:i4>
      </vt:variant>
      <vt:variant>
        <vt:i4>0</vt:i4>
      </vt:variant>
      <vt:variant>
        <vt:i4>5</vt:i4>
      </vt:variant>
      <vt:variant>
        <vt:lpwstr>https://cadmusgroup.com/papers-reports/pathways-to-100-an-energy-supply-transformation-primer-for-u-s-cities/</vt:lpwstr>
      </vt:variant>
      <vt:variant>
        <vt:lpwstr/>
      </vt:variant>
      <vt:variant>
        <vt:i4>7929932</vt:i4>
      </vt:variant>
      <vt:variant>
        <vt:i4>102</vt:i4>
      </vt:variant>
      <vt:variant>
        <vt:i4>0</vt:i4>
      </vt:variant>
      <vt:variant>
        <vt:i4>5</vt:i4>
      </vt:variant>
      <vt:variant>
        <vt:lpwstr>https://cadmusgroup.com/wp-content/uploads/2018/09/Cadmus-USDN-Equitable-Clean-Energy-Guidebook.pdf?utm_referrer=https%3A%2F%2Fcadmusgroup.com%2Fpapers-reports%2Fa-guidebook-on-equitable-clean-energy-program-design-for-local-governments-and-partners%2F</vt:lpwstr>
      </vt:variant>
      <vt:variant>
        <vt:lpwstr/>
      </vt:variant>
      <vt:variant>
        <vt:i4>2555964</vt:i4>
      </vt:variant>
      <vt:variant>
        <vt:i4>15</vt:i4>
      </vt:variant>
      <vt:variant>
        <vt:i4>0</vt:i4>
      </vt:variant>
      <vt:variant>
        <vt:i4>5</vt:i4>
      </vt:variant>
      <vt:variant>
        <vt:lpwstr>https://buildingdecarb.org/resource/a-guidebook-on-equitable-clean-energy-program-design-for-local-governments-and-partners</vt:lpwstr>
      </vt:variant>
      <vt:variant>
        <vt:lpwstr/>
      </vt:variant>
      <vt:variant>
        <vt:i4>2556020</vt:i4>
      </vt:variant>
      <vt:variant>
        <vt:i4>12</vt:i4>
      </vt:variant>
      <vt:variant>
        <vt:i4>0</vt:i4>
      </vt:variant>
      <vt:variant>
        <vt:i4>5</vt:i4>
      </vt:variant>
      <vt:variant>
        <vt:lpwstr>https://www.mass.gov/info-details/massachusetts-clean-energy-and-climate-metrics</vt:lpwstr>
      </vt:variant>
      <vt:variant>
        <vt:lpwstr>tracking-ghg-emissions-</vt:lpwstr>
      </vt:variant>
      <vt:variant>
        <vt:i4>196655</vt:i4>
      </vt:variant>
      <vt:variant>
        <vt:i4>9</vt:i4>
      </vt:variant>
      <vt:variant>
        <vt:i4>0</vt:i4>
      </vt:variant>
      <vt:variant>
        <vt:i4>5</vt:i4>
      </vt:variant>
      <vt:variant>
        <vt:lpwstr>https://www.fema.gov/sites/default/files/documents/fema_equitable-recovery-post-disaster-guide-local-officials-leaders.pdf</vt:lpwstr>
      </vt:variant>
      <vt:variant>
        <vt:lpwstr/>
      </vt:variant>
      <vt:variant>
        <vt:i4>1638482</vt:i4>
      </vt:variant>
      <vt:variant>
        <vt:i4>6</vt:i4>
      </vt:variant>
      <vt:variant>
        <vt:i4>0</vt:i4>
      </vt:variant>
      <vt:variant>
        <vt:i4>5</vt:i4>
      </vt:variant>
      <vt:variant>
        <vt:lpwstr>https://cadmus.sharepoint.com/sites/OP11696/Shared Documents/11 Final Proposal Submission/SRP_Eval_Dashboard - Power BI</vt:lpwstr>
      </vt:variant>
      <vt:variant>
        <vt:lpwstr/>
      </vt:variant>
      <vt:variant>
        <vt:i4>2556020</vt:i4>
      </vt:variant>
      <vt:variant>
        <vt:i4>3</vt:i4>
      </vt:variant>
      <vt:variant>
        <vt:i4>0</vt:i4>
      </vt:variant>
      <vt:variant>
        <vt:i4>5</vt:i4>
      </vt:variant>
      <vt:variant>
        <vt:lpwstr>https://www.mass.gov/info-details/massachusetts-clean-energy-and-climate-metrics</vt:lpwstr>
      </vt:variant>
      <vt:variant>
        <vt:lpwstr>tracking-ghg-emissions-</vt:lpwstr>
      </vt:variant>
      <vt:variant>
        <vt:i4>4653088</vt:i4>
      </vt:variant>
      <vt:variant>
        <vt:i4>3</vt:i4>
      </vt:variant>
      <vt:variant>
        <vt:i4>0</vt:i4>
      </vt:variant>
      <vt:variant>
        <vt:i4>5</vt:i4>
      </vt:variant>
      <vt:variant>
        <vt:lpwstr>mailto:Shreekar.Pradhan@cadmusgroup.com</vt:lpwstr>
      </vt:variant>
      <vt:variant>
        <vt:lpwstr/>
      </vt:variant>
      <vt:variant>
        <vt:i4>4653088</vt:i4>
      </vt:variant>
      <vt:variant>
        <vt:i4>0</vt:i4>
      </vt:variant>
      <vt:variant>
        <vt:i4>0</vt:i4>
      </vt:variant>
      <vt:variant>
        <vt:i4>5</vt:i4>
      </vt:variant>
      <vt:variant>
        <vt:lpwstr>mailto:Shreekar.Pradhan@cadmusgroup.com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Eberhard</dc:creator>
  <cp:keywords/>
  <cp:lastModifiedBy>Jing Hoffmann</cp:lastModifiedBy>
  <cp:revision>2</cp:revision>
  <cp:lastPrinted>2023-11-17T20:23:00Z</cp:lastPrinted>
  <dcterms:created xsi:type="dcterms:W3CDTF">2024-02-07T17:18:00Z</dcterms:created>
  <dcterms:modified xsi:type="dcterms:W3CDTF">2024-02-07T17:18:00Z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0x0101007C9313593F61B44F878187E7FE8D2D5E</vt:lpwstr>
  </property>
  <property fmtid="{D5CDD505-2E9C-101B-9397-08002B2CF9AE}" pid="3" name="TaxKeyword">
    <vt:lpwstr/>
  </property>
  <property fmtid="{D5CDD505-2E9C-101B-9397-08002B2CF9AE}" pid="4" name="_dlc_DocIdItemGuid">
    <vt:lpwstr>c8e6312e-e157-471e-b2da-8013aaf21613</vt:lpwstr>
  </property>
  <property fmtid="{D5CDD505-2E9C-101B-9397-08002B2CF9AE}" pid="5" name="LCFiscalYear">
    <vt:lpwstr/>
  </property>
  <property fmtid="{D5CDD505-2E9C-101B-9397-08002B2CF9AE}" pid="6" name="LCBusinessDepartment">
    <vt:lpwstr>84;#Business Development|6b158c5d-52cc-46aa-9ee9-5f6e60742f11</vt:lpwstr>
  </property>
  <property fmtid="{D5CDD505-2E9C-101B-9397-08002B2CF9AE}" pid="7" name="LCBusinessFunction">
    <vt:lpwstr>437;#Corporate Branding|be6719d3-bbe4-43e8-b4da-698ec616475c</vt:lpwstr>
  </property>
  <property fmtid="{D5CDD505-2E9C-101B-9397-08002B2CF9AE}" pid="8" name="LCDocumentFunction">
    <vt:lpwstr>22;#Template|4b3d13ab-e531-4247-873c-f15fe482e371</vt:lpwstr>
  </property>
  <property fmtid="{D5CDD505-2E9C-101B-9397-08002B2CF9AE}" pid="9" name="GrammarlyDocumentId">
    <vt:lpwstr>327de5ad57ef3cb98c964c346eb4cee2e76677fc1a997059f5ac186b3329fbe7</vt:lpwstr>
  </property>
</Properties>
</file>